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2E232" w14:textId="77777777" w:rsidR="0047675E" w:rsidRPr="0086781E" w:rsidRDefault="00054C25" w:rsidP="009C6CA3">
      <w:pPr>
        <w:pStyle w:val="Title"/>
        <w:jc w:val="both"/>
      </w:pPr>
      <w:r w:rsidRPr="0086781E">
        <w:t>MY TREATS</w:t>
      </w:r>
      <w:r w:rsidR="00B97664" w:rsidRPr="0086781E">
        <w:t xml:space="preserve"> Copywriting</w:t>
      </w:r>
    </w:p>
    <w:p w14:paraId="749C3AB4" w14:textId="77777777" w:rsidR="00B97664" w:rsidRPr="0086781E" w:rsidRDefault="00B97664" w:rsidP="009C6CA3">
      <w:pPr>
        <w:pStyle w:val="Heading1"/>
        <w:ind w:left="720"/>
        <w:jc w:val="both"/>
        <w:rPr>
          <w:color w:val="auto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15"/>
        <w:gridCol w:w="3060"/>
        <w:gridCol w:w="2875"/>
      </w:tblGrid>
      <w:tr w:rsidR="006B1179" w:rsidRPr="0086781E" w14:paraId="02DEEA33" w14:textId="77777777" w:rsidTr="00F3715D">
        <w:tc>
          <w:tcPr>
            <w:tcW w:w="3415" w:type="dxa"/>
          </w:tcPr>
          <w:p w14:paraId="2885017B" w14:textId="77777777" w:rsidR="00C77A37" w:rsidRPr="0086781E" w:rsidRDefault="00C77A37" w:rsidP="009C6CA3">
            <w:pPr>
              <w:jc w:val="both"/>
            </w:pPr>
            <w:r w:rsidRPr="0086781E">
              <w:t>Image</w:t>
            </w:r>
          </w:p>
        </w:tc>
        <w:tc>
          <w:tcPr>
            <w:tcW w:w="3060" w:type="dxa"/>
          </w:tcPr>
          <w:p w14:paraId="1196895A" w14:textId="77777777" w:rsidR="00C77A37" w:rsidRPr="0086781E" w:rsidRDefault="00C77A37" w:rsidP="009C6CA3">
            <w:pPr>
              <w:jc w:val="both"/>
            </w:pPr>
            <w:r w:rsidRPr="0086781E">
              <w:t>ID</w:t>
            </w:r>
          </w:p>
        </w:tc>
        <w:tc>
          <w:tcPr>
            <w:tcW w:w="2875" w:type="dxa"/>
          </w:tcPr>
          <w:p w14:paraId="572007FA" w14:textId="77777777" w:rsidR="00C77A37" w:rsidRPr="0086781E" w:rsidRDefault="00C77A37" w:rsidP="009C6CA3">
            <w:pPr>
              <w:jc w:val="both"/>
            </w:pPr>
            <w:r w:rsidRPr="0086781E">
              <w:t>EN</w:t>
            </w:r>
          </w:p>
        </w:tc>
      </w:tr>
      <w:tr w:rsidR="006B1179" w:rsidRPr="0086781E" w14:paraId="0494BD96" w14:textId="77777777" w:rsidTr="00F3715D">
        <w:tc>
          <w:tcPr>
            <w:tcW w:w="3415" w:type="dxa"/>
          </w:tcPr>
          <w:p w14:paraId="3CCB5AFA" w14:textId="77777777" w:rsidR="0089615F" w:rsidRPr="0086781E" w:rsidRDefault="0089615F" w:rsidP="009C6CA3">
            <w:pPr>
              <w:jc w:val="both"/>
              <w:rPr>
                <w:noProof/>
              </w:rPr>
            </w:pPr>
          </w:p>
          <w:p w14:paraId="606E085B" w14:textId="77777777" w:rsidR="00023043" w:rsidRPr="0086781E" w:rsidRDefault="00054C25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159E2382" wp14:editId="6EC4F91B">
                  <wp:extent cx="1868556" cy="5734956"/>
                  <wp:effectExtent l="0" t="0" r="0" b="0"/>
                  <wp:docPr id="15" name="Picture 15" descr="C:\Users\NS38919\Downloads\image - 2022-12-12T195845.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38919\Downloads\image - 2022-12-12T195845.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18" cy="57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8436C3D" w14:textId="77777777" w:rsidR="00023043" w:rsidRPr="0086781E" w:rsidRDefault="00023043" w:rsidP="00E31F86">
            <w:pPr>
              <w:pStyle w:val="ListParagraph"/>
              <w:numPr>
                <w:ilvl w:val="0"/>
                <w:numId w:val="2"/>
              </w:numPr>
            </w:pPr>
            <w:r w:rsidRPr="0086781E">
              <w:t xml:space="preserve">Tagihan tercetak per </w:t>
            </w:r>
          </w:p>
          <w:p w14:paraId="4D9C508D" w14:textId="223F7890" w:rsidR="0089615F" w:rsidRPr="0086781E" w:rsidRDefault="0089615F" w:rsidP="00E31F86">
            <w:pPr>
              <w:pStyle w:val="ListParagraph"/>
              <w:numPr>
                <w:ilvl w:val="0"/>
                <w:numId w:val="2"/>
              </w:numPr>
            </w:pPr>
            <w:r w:rsidRPr="0086781E">
              <w:t xml:space="preserve">Pilih </w:t>
            </w:r>
            <w:del w:id="0" w:author="Nessie Sabrina" w:date="2023-10-13T17:46:00Z">
              <w:r w:rsidRPr="0086781E" w:rsidDel="004151A3">
                <w:delText>TREATS Poin</w:delText>
              </w:r>
            </w:del>
            <w:ins w:id="1" w:author="Andri Zhang" w:date="2023-08-15T15:27:00Z">
              <w:del w:id="2" w:author="Nessie Sabrina" w:date="2023-10-13T17:46:00Z">
                <w:r w:rsidR="00D14AAA" w:rsidRPr="00D14AAA" w:rsidDel="004151A3">
                  <w:rPr>
                    <w:highlight w:val="yellow"/>
                    <w:rPrChange w:id="3" w:author="Andri Zhang" w:date="2023-08-15T15:27:00Z">
                      <w:rPr/>
                    </w:rPrChange>
                  </w:rPr>
                  <w:delText>t</w:delText>
                </w:r>
              </w:del>
            </w:ins>
            <w:ins w:id="4" w:author="Nessie Sabrina" w:date="2023-10-13T17:46:00Z">
              <w:r w:rsidR="004151A3">
                <w:t>TREATS Points</w:t>
              </w:r>
            </w:ins>
            <w:r w:rsidRPr="0086781E">
              <w:t xml:space="preserve"> pada transaksi Anda</w:t>
            </w:r>
          </w:p>
          <w:p w14:paraId="00CB1CC0" w14:textId="51D20BF6" w:rsidR="0089615F" w:rsidRPr="0086781E" w:rsidRDefault="0089615F" w:rsidP="00E31F86">
            <w:pPr>
              <w:pStyle w:val="ListParagraph"/>
            </w:pPr>
            <w:r w:rsidRPr="0086781E">
              <w:t xml:space="preserve">Raih keuntungan menukarkan </w:t>
            </w:r>
            <w:del w:id="5" w:author="Nessie Sabrina" w:date="2023-10-13T17:46:00Z">
              <w:r w:rsidRPr="0086781E" w:rsidDel="004151A3">
                <w:delText>TREATS Point</w:delText>
              </w:r>
            </w:del>
            <w:ins w:id="6" w:author="Nessie Sabrina" w:date="2023-10-13T17:46:00Z">
              <w:r w:rsidR="004151A3">
                <w:t>TREATS Points</w:t>
              </w:r>
            </w:ins>
            <w:r w:rsidRPr="0086781E">
              <w:t xml:space="preserve"> </w:t>
            </w:r>
            <w:del w:id="7" w:author="Andri Zhang" w:date="2023-08-15T15:26:00Z">
              <w:r w:rsidRPr="0086781E" w:rsidDel="00D14AAA">
                <w:rPr>
                  <w:highlight w:val="yellow"/>
                </w:rPr>
                <w:delText xml:space="preserve">Kartu Kredit </w:delText>
              </w:r>
              <w:r w:rsidR="0086781E" w:rsidRPr="0086781E" w:rsidDel="00D14AAA">
                <w:rPr>
                  <w:highlight w:val="yellow"/>
                </w:rPr>
                <w:delText>Maybank</w:delText>
              </w:r>
            </w:del>
            <w:ins w:id="8" w:author="Andri Zhang" w:date="2023-08-15T15:26:00Z">
              <w:r w:rsidR="00D14AAA">
                <w:rPr>
                  <w:highlight w:val="yellow"/>
                </w:rPr>
                <w:t>Maybank Kartu Kredit</w:t>
              </w:r>
            </w:ins>
            <w:r w:rsidR="0086781E">
              <w:t xml:space="preserve"> </w:t>
            </w:r>
          </w:p>
          <w:p w14:paraId="0B1A97F8" w14:textId="77777777" w:rsidR="00054C25" w:rsidRPr="0086781E" w:rsidRDefault="0089615F" w:rsidP="00E31F86">
            <w:pPr>
              <w:pStyle w:val="ListParagraph"/>
            </w:pPr>
            <w:r w:rsidRPr="0086781E">
              <w:t>Pelajari Lebih</w:t>
            </w:r>
          </w:p>
          <w:p w14:paraId="1644AAA3" w14:textId="77777777" w:rsidR="00681A00" w:rsidRPr="0086781E" w:rsidRDefault="00681A00" w:rsidP="00681A00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ins w:id="9" w:author="Nindya Friesca Agiantari" w:date="2023-08-16T14:29:00Z"/>
              </w:rPr>
            </w:pPr>
            <w:ins w:id="10" w:author="Nindya Friesca Agiantari" w:date="2023-08-16T14:29:00Z">
              <w:r w:rsidRPr="0086781E">
                <w:t xml:space="preserve">Telah mencapai </w:t>
              </w:r>
              <w:r w:rsidRPr="00601909">
                <w:rPr>
                  <w:highlight w:val="yellow"/>
                </w:rPr>
                <w:t>maksimum</w:t>
              </w:r>
              <w:r>
                <w:t xml:space="preserve"> </w:t>
              </w:r>
              <w:r w:rsidRPr="0086781E">
                <w:t xml:space="preserve">limit </w:t>
              </w:r>
              <w:r w:rsidRPr="00601909">
                <w:rPr>
                  <w:highlight w:val="yellow"/>
                </w:rPr>
                <w:t>perolehan</w:t>
              </w:r>
              <w:r w:rsidRPr="0086781E">
                <w:t xml:space="preserve"> TREATS pada periode ini</w:t>
              </w:r>
            </w:ins>
          </w:p>
          <w:p w14:paraId="6352EE44" w14:textId="77777777" w:rsidR="00054C25" w:rsidRPr="0086781E" w:rsidDel="00681A00" w:rsidRDefault="00054C25" w:rsidP="00E31F86">
            <w:pPr>
              <w:pStyle w:val="ListParagraph"/>
              <w:numPr>
                <w:ilvl w:val="0"/>
                <w:numId w:val="2"/>
              </w:numPr>
              <w:rPr>
                <w:del w:id="11" w:author="Nindya Friesca Agiantari" w:date="2023-08-16T14:29:00Z"/>
              </w:rPr>
            </w:pPr>
            <w:del w:id="12" w:author="Nindya Friesca Agiantari" w:date="2023-08-16T14:29:00Z">
              <w:r w:rsidRPr="0086781E" w:rsidDel="00681A00">
                <w:delText>Telah mencapai limit pendapatan TREATS pada periode ini</w:delText>
              </w:r>
            </w:del>
          </w:p>
          <w:p w14:paraId="7F8B8DFD" w14:textId="77777777" w:rsidR="00023043" w:rsidRPr="0086781E" w:rsidRDefault="00023043" w:rsidP="00E31F86">
            <w:pPr>
              <w:pStyle w:val="ListParagraph"/>
              <w:numPr>
                <w:ilvl w:val="0"/>
                <w:numId w:val="2"/>
              </w:numPr>
            </w:pPr>
            <w:r w:rsidRPr="0086781E">
              <w:t>Filter</w:t>
            </w:r>
          </w:p>
        </w:tc>
        <w:tc>
          <w:tcPr>
            <w:tcW w:w="2875" w:type="dxa"/>
          </w:tcPr>
          <w:p w14:paraId="27D31EFE" w14:textId="77777777" w:rsidR="00023043" w:rsidRPr="0086781E" w:rsidRDefault="00023043" w:rsidP="00E31F86">
            <w:pPr>
              <w:pStyle w:val="ListParagraph"/>
              <w:numPr>
                <w:ilvl w:val="0"/>
                <w:numId w:val="3"/>
              </w:numPr>
            </w:pPr>
            <w:r w:rsidRPr="0086781E">
              <w:t>Bill Statement as of</w:t>
            </w:r>
          </w:p>
          <w:p w14:paraId="6958C851" w14:textId="0221BD07" w:rsidR="0089615F" w:rsidRPr="0086781E" w:rsidRDefault="0089615F" w:rsidP="00E31F86">
            <w:pPr>
              <w:pStyle w:val="ListParagraph"/>
              <w:numPr>
                <w:ilvl w:val="0"/>
                <w:numId w:val="3"/>
              </w:numPr>
            </w:pPr>
            <w:r w:rsidRPr="0086781E">
              <w:t xml:space="preserve">Select </w:t>
            </w:r>
            <w:del w:id="13" w:author="Nessie Sabrina" w:date="2023-10-13T17:46:00Z">
              <w:r w:rsidRPr="0086781E" w:rsidDel="004151A3">
                <w:delText xml:space="preserve">TREATS </w:delText>
              </w:r>
              <w:r w:rsidRPr="00D14AAA" w:rsidDel="004151A3">
                <w:rPr>
                  <w:highlight w:val="yellow"/>
                  <w:rPrChange w:id="14" w:author="Andri Zhang" w:date="2023-08-15T15:34:00Z">
                    <w:rPr/>
                  </w:rPrChange>
                </w:rPr>
                <w:delText>Point</w:delText>
              </w:r>
            </w:del>
            <w:ins w:id="15" w:author="Nessie Sabrina" w:date="2023-10-13T17:46:00Z">
              <w:r w:rsidR="004151A3">
                <w:t>TREATS Points</w:t>
              </w:r>
            </w:ins>
            <w:del w:id="16" w:author="Andri Zhang" w:date="2023-08-15T15:33:00Z">
              <w:r w:rsidRPr="0086781E" w:rsidDel="00D14AAA">
                <w:delText>s</w:delText>
              </w:r>
            </w:del>
            <w:r w:rsidRPr="0086781E">
              <w:t xml:space="preserve"> on your transaction</w:t>
            </w:r>
          </w:p>
          <w:p w14:paraId="0E09C7A9" w14:textId="635D7528" w:rsidR="0089615F" w:rsidRPr="0086781E" w:rsidRDefault="0089615F" w:rsidP="00E31F86">
            <w:pPr>
              <w:pStyle w:val="ListParagraph"/>
            </w:pPr>
            <w:r w:rsidRPr="0086781E">
              <w:t xml:space="preserve">Get the benefits of exchanging </w:t>
            </w:r>
            <w:del w:id="17" w:author="Nessie Sabrina" w:date="2023-10-13T17:46:00Z">
              <w:r w:rsidRPr="0086781E" w:rsidDel="004151A3">
                <w:delText xml:space="preserve">TREATS </w:delText>
              </w:r>
              <w:r w:rsidRPr="00D14AAA" w:rsidDel="004151A3">
                <w:rPr>
                  <w:highlight w:val="yellow"/>
                  <w:rPrChange w:id="18" w:author="Andri Zhang" w:date="2023-08-15T15:34:00Z">
                    <w:rPr/>
                  </w:rPrChange>
                </w:rPr>
                <w:delText>Point</w:delText>
              </w:r>
            </w:del>
            <w:ins w:id="19" w:author="Nessie Sabrina" w:date="2023-10-13T17:46:00Z">
              <w:r w:rsidR="004151A3">
                <w:t>TREATS Points</w:t>
              </w:r>
            </w:ins>
            <w:del w:id="20" w:author="Andri Zhang" w:date="2023-08-15T15:34:00Z">
              <w:r w:rsidRPr="0086781E" w:rsidDel="00D14AAA">
                <w:delText>s</w:delText>
              </w:r>
            </w:del>
            <w:r w:rsidRPr="0086781E">
              <w:t xml:space="preserve"> for </w:t>
            </w:r>
            <w:r w:rsidR="0086781E" w:rsidRPr="0086781E">
              <w:rPr>
                <w:highlight w:val="yellow"/>
              </w:rPr>
              <w:t>Maybank</w:t>
            </w:r>
            <w:r w:rsidRPr="0086781E">
              <w:rPr>
                <w:highlight w:val="yellow"/>
              </w:rPr>
              <w:t xml:space="preserve"> Credit Cards</w:t>
            </w:r>
          </w:p>
          <w:p w14:paraId="283D5804" w14:textId="77777777" w:rsidR="0089615F" w:rsidRPr="0086781E" w:rsidRDefault="0089615F" w:rsidP="00E31F86">
            <w:pPr>
              <w:pStyle w:val="ListParagraph"/>
            </w:pPr>
            <w:r w:rsidRPr="0086781E">
              <w:t>Learn More</w:t>
            </w:r>
          </w:p>
          <w:p w14:paraId="54665F14" w14:textId="77777777" w:rsidR="00054C25" w:rsidRPr="0086781E" w:rsidRDefault="00054C25" w:rsidP="00E31F86">
            <w:pPr>
              <w:pStyle w:val="ListParagraph"/>
              <w:numPr>
                <w:ilvl w:val="0"/>
                <w:numId w:val="3"/>
              </w:numPr>
            </w:pPr>
            <w:r w:rsidRPr="0086781E">
              <w:t>Maximum limit earning TREATS on this billing cycle</w:t>
            </w:r>
          </w:p>
          <w:p w14:paraId="765A62FF" w14:textId="77777777" w:rsidR="00023043" w:rsidRPr="0086781E" w:rsidRDefault="00023043" w:rsidP="00E31F86">
            <w:pPr>
              <w:pStyle w:val="ListParagraph"/>
              <w:numPr>
                <w:ilvl w:val="0"/>
                <w:numId w:val="3"/>
              </w:numPr>
            </w:pPr>
            <w:r w:rsidRPr="0086781E">
              <w:t>Filter</w:t>
            </w:r>
          </w:p>
        </w:tc>
      </w:tr>
      <w:tr w:rsidR="006B1179" w:rsidRPr="0086781E" w14:paraId="2B4956B4" w14:textId="77777777" w:rsidTr="00F3715D">
        <w:tc>
          <w:tcPr>
            <w:tcW w:w="3415" w:type="dxa"/>
          </w:tcPr>
          <w:p w14:paraId="5939DB2A" w14:textId="77777777" w:rsidR="00023043" w:rsidRPr="0086781E" w:rsidRDefault="00023043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5957A92" wp14:editId="228BECF6">
                  <wp:extent cx="1732602" cy="2981325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98" cy="30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B99B287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r w:rsidRPr="0086781E">
              <w:t>Semua Transaksi</w:t>
            </w:r>
          </w:p>
          <w:p w14:paraId="72629778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r w:rsidRPr="0086781E">
              <w:t>TREATS sudah dikonversi</w:t>
            </w:r>
          </w:p>
          <w:p w14:paraId="4B59B9CC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r w:rsidRPr="0086781E">
              <w:t>TREATS belum dikonversi</w:t>
            </w:r>
          </w:p>
          <w:p w14:paraId="4C39B3D4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r w:rsidRPr="0086781E">
              <w:t>Transaksi Pending</w:t>
            </w:r>
          </w:p>
          <w:p w14:paraId="5CB4BB5C" w14:textId="77777777" w:rsidR="00023043" w:rsidRPr="0086781E" w:rsidRDefault="00023043" w:rsidP="00E31F86">
            <w:pPr>
              <w:pStyle w:val="ListParagraph"/>
              <w:numPr>
                <w:ilvl w:val="0"/>
                <w:numId w:val="4"/>
              </w:numPr>
            </w:pPr>
            <w:r w:rsidRPr="0086781E">
              <w:t>Transaksi Tercatat</w:t>
            </w:r>
          </w:p>
        </w:tc>
        <w:tc>
          <w:tcPr>
            <w:tcW w:w="2875" w:type="dxa"/>
          </w:tcPr>
          <w:p w14:paraId="1C848F1E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All Transaction</w:t>
            </w:r>
          </w:p>
          <w:p w14:paraId="24732B72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Converted TREATS</w:t>
            </w:r>
          </w:p>
          <w:p w14:paraId="71567B12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Not been converted TREATS</w:t>
            </w:r>
          </w:p>
          <w:p w14:paraId="1DBC4665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Pending Transaction</w:t>
            </w:r>
          </w:p>
          <w:p w14:paraId="5AE5570C" w14:textId="77777777" w:rsidR="00023043" w:rsidRPr="0086781E" w:rsidRDefault="00023043" w:rsidP="00E31F86">
            <w:pPr>
              <w:pStyle w:val="ListParagraph"/>
              <w:numPr>
                <w:ilvl w:val="0"/>
                <w:numId w:val="5"/>
              </w:numPr>
            </w:pPr>
            <w:r w:rsidRPr="0086781E">
              <w:t>Posted Transaction</w:t>
            </w:r>
          </w:p>
        </w:tc>
      </w:tr>
      <w:tr w:rsidR="006B1179" w:rsidRPr="0086781E" w14:paraId="0A78AABF" w14:textId="77777777" w:rsidTr="00F3715D">
        <w:tc>
          <w:tcPr>
            <w:tcW w:w="3415" w:type="dxa"/>
          </w:tcPr>
          <w:p w14:paraId="37900E15" w14:textId="77777777" w:rsidR="00ED1396" w:rsidRPr="0086781E" w:rsidRDefault="00ED1396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6D0E5C80" wp14:editId="5AFF911C">
                  <wp:extent cx="1722120" cy="299562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03" cy="300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C791B8A" w14:textId="77777777" w:rsidR="00ED1396" w:rsidRPr="0086781E" w:rsidRDefault="00ED1396">
            <w:pPr>
              <w:pStyle w:val="ListParagraph"/>
              <w:numPr>
                <w:ilvl w:val="0"/>
                <w:numId w:val="6"/>
              </w:numPr>
              <w:pPrChange w:id="21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r w:rsidRPr="0086781E">
              <w:t>Pilih TREATS</w:t>
            </w:r>
          </w:p>
          <w:p w14:paraId="3D2243CA" w14:textId="77777777" w:rsidR="00ED1396" w:rsidRPr="0086781E" w:rsidRDefault="00ED1396">
            <w:pPr>
              <w:pStyle w:val="ListParagraph"/>
              <w:numPr>
                <w:ilvl w:val="0"/>
                <w:numId w:val="6"/>
              </w:numPr>
              <w:pPrChange w:id="22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r w:rsidRPr="0086781E">
              <w:t>TREATS Cash</w:t>
            </w:r>
          </w:p>
          <w:p w14:paraId="668F813C" w14:textId="1364618B" w:rsidR="00ED1396" w:rsidRPr="0086781E" w:rsidRDefault="00ED1396">
            <w:pPr>
              <w:pStyle w:val="ListParagraph"/>
              <w:numPr>
                <w:ilvl w:val="0"/>
                <w:numId w:val="6"/>
              </w:numPr>
              <w:pPrChange w:id="23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del w:id="24" w:author="Nessie Sabrina" w:date="2023-10-13T17:46:00Z">
              <w:r w:rsidRPr="0086781E" w:rsidDel="004151A3">
                <w:delText>TREATS Point</w:delText>
              </w:r>
            </w:del>
            <w:ins w:id="25" w:author="Nessie Sabrina" w:date="2023-10-13T17:46:00Z">
              <w:r w:rsidR="004151A3">
                <w:t>TREATS Points</w:t>
              </w:r>
            </w:ins>
          </w:p>
          <w:p w14:paraId="2A5DC75F" w14:textId="77777777" w:rsidR="00ED1396" w:rsidRDefault="00ED1396">
            <w:pPr>
              <w:pStyle w:val="ListParagraph"/>
              <w:numPr>
                <w:ilvl w:val="0"/>
                <w:numId w:val="6"/>
              </w:numPr>
              <w:rPr>
                <w:ins w:id="26" w:author="Ratna Mutiarani" w:date="2023-08-15T12:03:00Z"/>
              </w:rPr>
              <w:pPrChange w:id="27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r w:rsidRPr="0086781E">
              <w:t>TREATS Miles</w:t>
            </w:r>
          </w:p>
          <w:p w14:paraId="6AB6428E" w14:textId="77777777" w:rsidR="00E31F86" w:rsidRDefault="00E31F86">
            <w:pPr>
              <w:rPr>
                <w:ins w:id="28" w:author="Ratna Mutiarani" w:date="2023-08-15T12:03:00Z"/>
              </w:rPr>
              <w:pPrChange w:id="29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</w:p>
          <w:p w14:paraId="6D242085" w14:textId="77777777" w:rsidR="00E31F86" w:rsidRPr="000D6233" w:rsidRDefault="000D6233">
            <w:pPr>
              <w:rPr>
                <w:ins w:id="30" w:author="Ratna Mutiarani" w:date="2023-08-15T12:03:00Z"/>
                <w:b/>
                <w:rPrChange w:id="31" w:author="Ratna Mutiarani" w:date="2023-08-15T12:06:00Z">
                  <w:rPr>
                    <w:ins w:id="32" w:author="Ratna Mutiarani" w:date="2023-08-15T12:03:00Z"/>
                  </w:rPr>
                </w:rPrChange>
              </w:rPr>
              <w:pPrChange w:id="33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34" w:author="Ratna Mutiarani" w:date="2023-08-15T12:06:00Z">
              <w:r w:rsidRPr="000D6233">
                <w:rPr>
                  <w:b/>
                  <w:rPrChange w:id="35" w:author="Ratna Mutiarani" w:date="2023-08-15T12:06:00Z">
                    <w:rPr/>
                  </w:rPrChange>
                </w:rPr>
                <w:t>PILIH TREATS</w:t>
              </w:r>
            </w:ins>
          </w:p>
          <w:p w14:paraId="1E006D7A" w14:textId="77777777" w:rsidR="00E31F86" w:rsidRDefault="00E31F86">
            <w:pPr>
              <w:rPr>
                <w:ins w:id="36" w:author="Ratna Mutiarani" w:date="2023-08-15T12:03:00Z"/>
              </w:rPr>
              <w:pPrChange w:id="37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38" w:author="Ratna Mutiarani" w:date="2023-08-15T12:03:00Z">
              <w:r>
                <w:t xml:space="preserve">TREATS Cash </w:t>
              </w:r>
            </w:ins>
          </w:p>
          <w:p w14:paraId="1174AF2D" w14:textId="77777777" w:rsidR="00E31F86" w:rsidRPr="00E31F86" w:rsidRDefault="00E31F86">
            <w:pPr>
              <w:rPr>
                <w:ins w:id="39" w:author="Ratna Mutiarani" w:date="2023-08-15T12:04:00Z"/>
                <w:color w:val="808080" w:themeColor="background1" w:themeShade="80"/>
                <w:rPrChange w:id="40" w:author="Ratna Mutiarani" w:date="2023-08-15T12:05:00Z">
                  <w:rPr>
                    <w:ins w:id="41" w:author="Ratna Mutiarani" w:date="2023-08-15T12:04:00Z"/>
                  </w:rPr>
                </w:rPrChange>
              </w:rPr>
              <w:pPrChange w:id="42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43" w:author="Ratna Mutiarani" w:date="2023-08-15T12:04:00Z">
              <w:r w:rsidRPr="00E31F86">
                <w:rPr>
                  <w:color w:val="808080" w:themeColor="background1" w:themeShade="80"/>
                  <w:rPrChange w:id="44" w:author="Ratna Mutiarani" w:date="2023-08-15T12:05:00Z">
                    <w:rPr/>
                  </w:rPrChange>
                </w:rPr>
                <w:t xml:space="preserve">Get IDR </w:t>
              </w:r>
            </w:ins>
            <w:ins w:id="45" w:author="Ratna Mutiarani" w:date="2023-08-15T12:05:00Z">
              <w:r w:rsidRPr="004F4C54">
                <w:rPr>
                  <w:color w:val="808080" w:themeColor="background1" w:themeShade="80"/>
                </w:rPr>
                <w:t>XXX,XXX,XXX</w:t>
              </w:r>
              <w:r>
                <w:rPr>
                  <w:color w:val="808080" w:themeColor="background1" w:themeShade="80"/>
                </w:rPr>
                <w:t xml:space="preserve"> </w:t>
              </w:r>
            </w:ins>
            <w:ins w:id="46" w:author="Ratna Mutiarani" w:date="2023-08-15T12:04:00Z">
              <w:r w:rsidRPr="00E31F86">
                <w:rPr>
                  <w:color w:val="808080" w:themeColor="background1" w:themeShade="80"/>
                  <w:rPrChange w:id="47" w:author="Ratna Mutiarani" w:date="2023-08-15T12:05:00Z">
                    <w:rPr/>
                  </w:rPrChange>
                </w:rPr>
                <w:t xml:space="preserve">to TREATS Cash </w:t>
              </w:r>
            </w:ins>
          </w:p>
          <w:p w14:paraId="4470FA42" w14:textId="77777777" w:rsidR="00E31F86" w:rsidRDefault="00E31F86">
            <w:pPr>
              <w:rPr>
                <w:ins w:id="48" w:author="Ratna Mutiarani" w:date="2023-08-15T12:04:00Z"/>
              </w:rPr>
              <w:pPrChange w:id="49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</w:p>
          <w:p w14:paraId="3D3D968F" w14:textId="0CFECC18" w:rsidR="00E31F86" w:rsidRDefault="00E31F86">
            <w:pPr>
              <w:rPr>
                <w:ins w:id="50" w:author="Ratna Mutiarani" w:date="2023-08-15T12:04:00Z"/>
              </w:rPr>
              <w:pPrChange w:id="51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52" w:author="Ratna Mutiarani" w:date="2023-08-15T12:04:00Z">
              <w:del w:id="53" w:author="Nessie Sabrina" w:date="2023-10-13T17:46:00Z">
                <w:r w:rsidDel="004151A3">
                  <w:delText>TREATS Point</w:delText>
                </w:r>
              </w:del>
            </w:ins>
            <w:ins w:id="54" w:author="Nessie Sabrina" w:date="2023-10-13T17:46:00Z">
              <w:r w:rsidR="004151A3">
                <w:t>TREATS Points</w:t>
              </w:r>
            </w:ins>
            <w:ins w:id="55" w:author="Ratna Mutiarani" w:date="2023-08-15T12:04:00Z">
              <w:r>
                <w:t xml:space="preserve"> </w:t>
              </w:r>
            </w:ins>
          </w:p>
          <w:p w14:paraId="7EC5CAF4" w14:textId="25E869D8" w:rsidR="00E31F86" w:rsidRDefault="00E31F86">
            <w:pPr>
              <w:rPr>
                <w:ins w:id="56" w:author="Ratna Mutiarani" w:date="2023-08-15T12:05:00Z"/>
                <w:color w:val="808080" w:themeColor="background1" w:themeShade="80"/>
              </w:rPr>
              <w:pPrChange w:id="57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58" w:author="Ratna Mutiarani" w:date="2023-08-15T12:04:00Z">
              <w:r w:rsidRPr="00E31F86">
                <w:rPr>
                  <w:color w:val="808080" w:themeColor="background1" w:themeShade="80"/>
                  <w:rPrChange w:id="59" w:author="Ratna Mutiarani" w:date="2023-08-15T12:05:00Z">
                    <w:rPr/>
                  </w:rPrChange>
                </w:rPr>
                <w:t xml:space="preserve">Get XXX,XXX,XXX to </w:t>
              </w:r>
              <w:del w:id="60" w:author="Nessie Sabrina" w:date="2023-10-13T17:46:00Z">
                <w:r w:rsidRPr="00E31F86" w:rsidDel="004151A3">
                  <w:rPr>
                    <w:color w:val="808080" w:themeColor="background1" w:themeShade="80"/>
                    <w:rPrChange w:id="61" w:author="Ratna Mutiarani" w:date="2023-08-15T12:05:00Z">
                      <w:rPr/>
                    </w:rPrChange>
                  </w:rPr>
                  <w:delText xml:space="preserve">TREATS </w:delText>
                </w:r>
                <w:r w:rsidRPr="00D14AAA" w:rsidDel="004151A3">
                  <w:rPr>
                    <w:color w:val="808080" w:themeColor="background1" w:themeShade="80"/>
                    <w:highlight w:val="yellow"/>
                    <w:rPrChange w:id="62" w:author="Andri Zhang" w:date="2023-08-15T15:34:00Z">
                      <w:rPr/>
                    </w:rPrChange>
                  </w:rPr>
                  <w:delText>Point</w:delText>
                </w:r>
              </w:del>
            </w:ins>
            <w:ins w:id="63" w:author="Nessie Sabrina" w:date="2023-10-13T17:46:00Z">
              <w:r w:rsidR="004151A3">
                <w:rPr>
                  <w:color w:val="808080" w:themeColor="background1" w:themeShade="80"/>
                </w:rPr>
                <w:t>TREATS Points</w:t>
              </w:r>
            </w:ins>
            <w:ins w:id="64" w:author="Ratna Mutiarani" w:date="2023-08-15T12:04:00Z">
              <w:del w:id="65" w:author="Andri Zhang" w:date="2023-08-15T15:34:00Z">
                <w:r w:rsidRPr="00D14AAA" w:rsidDel="00D14AAA">
                  <w:rPr>
                    <w:color w:val="808080" w:themeColor="background1" w:themeShade="80"/>
                    <w:highlight w:val="yellow"/>
                    <w:rPrChange w:id="66" w:author="Andri Zhang" w:date="2023-08-15T15:34:00Z">
                      <w:rPr/>
                    </w:rPrChange>
                  </w:rPr>
                  <w:delText>s</w:delText>
                </w:r>
              </w:del>
              <w:r w:rsidRPr="00E31F86">
                <w:rPr>
                  <w:color w:val="808080" w:themeColor="background1" w:themeShade="80"/>
                  <w:rPrChange w:id="67" w:author="Ratna Mutiarani" w:date="2023-08-15T12:05:00Z">
                    <w:rPr/>
                  </w:rPrChange>
                </w:rPr>
                <w:t xml:space="preserve"> </w:t>
              </w:r>
            </w:ins>
          </w:p>
          <w:p w14:paraId="0507FF23" w14:textId="77777777" w:rsidR="00E31F86" w:rsidRDefault="00E31F86">
            <w:pPr>
              <w:rPr>
                <w:ins w:id="68" w:author="Ratna Mutiarani" w:date="2023-08-15T12:05:00Z"/>
                <w:color w:val="808080" w:themeColor="background1" w:themeShade="80"/>
              </w:rPr>
              <w:pPrChange w:id="69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</w:p>
          <w:p w14:paraId="1ED38502" w14:textId="77777777" w:rsidR="00E31F86" w:rsidRPr="00E31F86" w:rsidRDefault="00E31F86">
            <w:pPr>
              <w:rPr>
                <w:ins w:id="70" w:author="Ratna Mutiarani" w:date="2023-08-15T12:05:00Z"/>
                <w:rPrChange w:id="71" w:author="Ratna Mutiarani" w:date="2023-08-15T12:05:00Z">
                  <w:rPr>
                    <w:ins w:id="72" w:author="Ratna Mutiarani" w:date="2023-08-15T12:05:00Z"/>
                    <w:color w:val="808080" w:themeColor="background1" w:themeShade="80"/>
                  </w:rPr>
                </w:rPrChange>
              </w:rPr>
              <w:pPrChange w:id="73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74" w:author="Ratna Mutiarani" w:date="2023-08-15T12:05:00Z">
              <w:r w:rsidRPr="00E31F86">
                <w:rPr>
                  <w:rPrChange w:id="75" w:author="Ratna Mutiarani" w:date="2023-08-15T12:05:00Z">
                    <w:rPr>
                      <w:color w:val="808080" w:themeColor="background1" w:themeShade="80"/>
                    </w:rPr>
                  </w:rPrChange>
                </w:rPr>
                <w:t xml:space="preserve">TREATS Miles </w:t>
              </w:r>
            </w:ins>
          </w:p>
          <w:p w14:paraId="33A26668" w14:textId="77777777" w:rsidR="00E31F86" w:rsidRPr="0086781E" w:rsidRDefault="00E31F86">
            <w:pPr>
              <w:pPrChange w:id="76" w:author="Ratna Mutiarani" w:date="2023-08-15T12:07:00Z">
                <w:pPr>
                  <w:pStyle w:val="ListParagraph"/>
                  <w:numPr>
                    <w:numId w:val="6"/>
                  </w:numPr>
                  <w:ind w:hanging="360"/>
                  <w:jc w:val="both"/>
                </w:pPr>
              </w:pPrChange>
            </w:pPr>
            <w:ins w:id="77" w:author="Ratna Mutiarani" w:date="2023-08-15T12:05:00Z">
              <w:r w:rsidRPr="00E31F86">
                <w:rPr>
                  <w:color w:val="808080" w:themeColor="background1" w:themeShade="80"/>
                  <w:rPrChange w:id="78" w:author="Ratna Mutiarani" w:date="2023-08-15T12:06:00Z">
                    <w:rPr/>
                  </w:rPrChange>
                </w:rPr>
                <w:t xml:space="preserve">Get </w:t>
              </w:r>
              <w:r w:rsidRPr="00E31F86">
                <w:rPr>
                  <w:color w:val="808080" w:themeColor="background1" w:themeShade="80"/>
                </w:rPr>
                <w:t>XXX,XXX,XXX Miles to TREATS Miles</w:t>
              </w:r>
            </w:ins>
          </w:p>
        </w:tc>
        <w:tc>
          <w:tcPr>
            <w:tcW w:w="2875" w:type="dxa"/>
          </w:tcPr>
          <w:p w14:paraId="783F84F6" w14:textId="77777777" w:rsidR="00ED1396" w:rsidRPr="0086781E" w:rsidRDefault="00ED1396">
            <w:pPr>
              <w:pStyle w:val="ListParagraph"/>
              <w:numPr>
                <w:ilvl w:val="0"/>
                <w:numId w:val="7"/>
              </w:numPr>
              <w:pPrChange w:id="79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  <w:r w:rsidRPr="0086781E">
              <w:t>Choose TREATS</w:t>
            </w:r>
          </w:p>
          <w:p w14:paraId="37DCC1C3" w14:textId="77777777" w:rsidR="00ED1396" w:rsidRPr="0086781E" w:rsidRDefault="00ED1396">
            <w:pPr>
              <w:pStyle w:val="ListParagraph"/>
              <w:numPr>
                <w:ilvl w:val="0"/>
                <w:numId w:val="7"/>
              </w:numPr>
              <w:pPrChange w:id="80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  <w:r w:rsidRPr="0086781E">
              <w:t>TREATS Cash</w:t>
            </w:r>
          </w:p>
          <w:p w14:paraId="2B021B00" w14:textId="603154FD" w:rsidR="00ED1396" w:rsidRPr="0086781E" w:rsidRDefault="00ED1396">
            <w:pPr>
              <w:pStyle w:val="ListParagraph"/>
              <w:numPr>
                <w:ilvl w:val="0"/>
                <w:numId w:val="7"/>
              </w:numPr>
              <w:pPrChange w:id="81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  <w:del w:id="82" w:author="Nessie Sabrina" w:date="2023-10-13T17:46:00Z">
              <w:r w:rsidRPr="0086781E" w:rsidDel="004151A3">
                <w:delText>TREATS Point</w:delText>
              </w:r>
            </w:del>
            <w:ins w:id="83" w:author="Nessie Sabrina" w:date="2023-10-13T17:46:00Z">
              <w:r w:rsidR="004151A3">
                <w:t>TREATS Points</w:t>
              </w:r>
            </w:ins>
          </w:p>
          <w:p w14:paraId="0AD29B95" w14:textId="77777777" w:rsidR="00ED1396" w:rsidRDefault="00ED1396">
            <w:pPr>
              <w:pStyle w:val="ListParagraph"/>
              <w:numPr>
                <w:ilvl w:val="0"/>
                <w:numId w:val="7"/>
              </w:numPr>
              <w:rPr>
                <w:ins w:id="84" w:author="Ratna Mutiarani" w:date="2023-08-15T12:06:00Z"/>
              </w:rPr>
              <w:pPrChange w:id="85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  <w:r w:rsidRPr="0086781E">
              <w:t>TREATS Miles</w:t>
            </w:r>
          </w:p>
          <w:p w14:paraId="4CA748AB" w14:textId="77777777" w:rsidR="000D6233" w:rsidRDefault="000D6233">
            <w:pPr>
              <w:rPr>
                <w:ins w:id="86" w:author="Ratna Mutiarani" w:date="2023-08-15T12:06:00Z"/>
              </w:rPr>
              <w:pPrChange w:id="87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</w:p>
          <w:p w14:paraId="489BA209" w14:textId="77777777" w:rsidR="000D6233" w:rsidRDefault="000D6233">
            <w:pPr>
              <w:rPr>
                <w:ins w:id="88" w:author="Ratna Mutiarani" w:date="2023-08-15T12:06:00Z"/>
                <w:b/>
              </w:rPr>
              <w:pPrChange w:id="89" w:author="Ratna Mutiarani" w:date="2023-08-15T12:07:00Z">
                <w:pPr>
                  <w:jc w:val="both"/>
                </w:pPr>
              </w:pPrChange>
            </w:pPr>
            <w:ins w:id="90" w:author="Ratna Mutiarani" w:date="2023-08-15T12:06:00Z">
              <w:r w:rsidRPr="004F4C54">
                <w:rPr>
                  <w:b/>
                </w:rPr>
                <w:t>TREATS</w:t>
              </w:r>
              <w:r>
                <w:rPr>
                  <w:b/>
                </w:rPr>
                <w:t xml:space="preserve"> SELECTION</w:t>
              </w:r>
            </w:ins>
          </w:p>
          <w:p w14:paraId="15A40BEA" w14:textId="77777777" w:rsidR="000D6233" w:rsidRDefault="000D6233">
            <w:pPr>
              <w:rPr>
                <w:ins w:id="91" w:author="Ratna Mutiarani" w:date="2023-08-15T12:06:00Z"/>
              </w:rPr>
              <w:pPrChange w:id="92" w:author="Ratna Mutiarani" w:date="2023-08-15T12:07:00Z">
                <w:pPr>
                  <w:jc w:val="both"/>
                </w:pPr>
              </w:pPrChange>
            </w:pPr>
            <w:ins w:id="93" w:author="Ratna Mutiarani" w:date="2023-08-15T12:06:00Z">
              <w:r>
                <w:t xml:space="preserve">TREATS Cash </w:t>
              </w:r>
            </w:ins>
          </w:p>
          <w:p w14:paraId="5169BEEA" w14:textId="77777777" w:rsidR="000D6233" w:rsidRPr="004F4C54" w:rsidRDefault="000D6233">
            <w:pPr>
              <w:rPr>
                <w:ins w:id="94" w:author="Ratna Mutiarani" w:date="2023-08-15T12:06:00Z"/>
                <w:color w:val="808080" w:themeColor="background1" w:themeShade="80"/>
              </w:rPr>
              <w:pPrChange w:id="95" w:author="Ratna Mutiarani" w:date="2023-08-15T12:07:00Z">
                <w:pPr>
                  <w:jc w:val="both"/>
                </w:pPr>
              </w:pPrChange>
            </w:pPr>
            <w:ins w:id="96" w:author="Ratna Mutiarani" w:date="2023-08-15T12:06:00Z">
              <w:r w:rsidRPr="004F4C54">
                <w:rPr>
                  <w:color w:val="808080" w:themeColor="background1" w:themeShade="80"/>
                </w:rPr>
                <w:t>Get IDR XXX,XXX,XXX</w:t>
              </w:r>
              <w:r>
                <w:rPr>
                  <w:color w:val="808080" w:themeColor="background1" w:themeShade="80"/>
                </w:rPr>
                <w:t xml:space="preserve"> </w:t>
              </w:r>
              <w:r w:rsidRPr="004F4C54">
                <w:rPr>
                  <w:color w:val="808080" w:themeColor="background1" w:themeShade="80"/>
                </w:rPr>
                <w:t xml:space="preserve">to TREATS Cash </w:t>
              </w:r>
            </w:ins>
          </w:p>
          <w:p w14:paraId="60CDE59B" w14:textId="77777777" w:rsidR="000D6233" w:rsidRDefault="000D6233">
            <w:pPr>
              <w:rPr>
                <w:ins w:id="97" w:author="Ratna Mutiarani" w:date="2023-08-15T12:06:00Z"/>
              </w:rPr>
              <w:pPrChange w:id="98" w:author="Ratna Mutiarani" w:date="2023-08-15T12:07:00Z">
                <w:pPr>
                  <w:jc w:val="both"/>
                </w:pPr>
              </w:pPrChange>
            </w:pPr>
          </w:p>
          <w:p w14:paraId="55EE59E7" w14:textId="5F965FBA" w:rsidR="000D6233" w:rsidRDefault="000D6233">
            <w:pPr>
              <w:rPr>
                <w:ins w:id="99" w:author="Ratna Mutiarani" w:date="2023-08-15T12:06:00Z"/>
              </w:rPr>
            </w:pPr>
            <w:ins w:id="100" w:author="Ratna Mutiarani" w:date="2023-08-15T12:06:00Z">
              <w:del w:id="101" w:author="Nessie Sabrina" w:date="2023-10-13T17:46:00Z">
                <w:r w:rsidDel="004151A3">
                  <w:delText>TREATS Point</w:delText>
                </w:r>
              </w:del>
            </w:ins>
            <w:ins w:id="102" w:author="Nessie Sabrina" w:date="2023-10-13T17:46:00Z">
              <w:r w:rsidR="004151A3">
                <w:t>TREATS Points</w:t>
              </w:r>
            </w:ins>
            <w:ins w:id="103" w:author="Ratna Mutiarani" w:date="2023-08-15T12:06:00Z">
              <w:r>
                <w:t xml:space="preserve"> </w:t>
              </w:r>
            </w:ins>
          </w:p>
          <w:p w14:paraId="33FBD0A8" w14:textId="26E3390A" w:rsidR="000D6233" w:rsidRDefault="000D6233">
            <w:pPr>
              <w:rPr>
                <w:ins w:id="104" w:author="Ratna Mutiarani" w:date="2023-08-15T12:06:00Z"/>
                <w:color w:val="808080" w:themeColor="background1" w:themeShade="80"/>
              </w:rPr>
            </w:pPr>
            <w:ins w:id="105" w:author="Ratna Mutiarani" w:date="2023-08-15T12:06:00Z">
              <w:r w:rsidRPr="004F4C54">
                <w:rPr>
                  <w:color w:val="808080" w:themeColor="background1" w:themeShade="80"/>
                </w:rPr>
                <w:t xml:space="preserve">Get XXX,XXX,XXX to </w:t>
              </w:r>
              <w:del w:id="106" w:author="Nessie Sabrina" w:date="2023-10-13T17:46:00Z">
                <w:r w:rsidRPr="004F4C54" w:rsidDel="004151A3">
                  <w:rPr>
                    <w:color w:val="808080" w:themeColor="background1" w:themeShade="80"/>
                  </w:rPr>
                  <w:delText xml:space="preserve">TREATS </w:delText>
                </w:r>
                <w:r w:rsidRPr="00D14AAA" w:rsidDel="004151A3">
                  <w:rPr>
                    <w:color w:val="808080" w:themeColor="background1" w:themeShade="80"/>
                    <w:highlight w:val="yellow"/>
                    <w:rPrChange w:id="107" w:author="Andri Zhang" w:date="2023-08-15T15:34:00Z">
                      <w:rPr>
                        <w:color w:val="808080" w:themeColor="background1" w:themeShade="80"/>
                      </w:rPr>
                    </w:rPrChange>
                  </w:rPr>
                  <w:delText>Point</w:delText>
                </w:r>
              </w:del>
            </w:ins>
            <w:ins w:id="108" w:author="Nessie Sabrina" w:date="2023-10-13T17:46:00Z">
              <w:r w:rsidR="004151A3">
                <w:rPr>
                  <w:color w:val="808080" w:themeColor="background1" w:themeShade="80"/>
                </w:rPr>
                <w:t>TREATS Points</w:t>
              </w:r>
            </w:ins>
            <w:ins w:id="109" w:author="Ratna Mutiarani" w:date="2023-08-15T12:06:00Z">
              <w:del w:id="110" w:author="Andri Zhang" w:date="2023-08-15T15:34:00Z">
                <w:r w:rsidRPr="004F4C54" w:rsidDel="00D14AAA">
                  <w:rPr>
                    <w:color w:val="808080" w:themeColor="background1" w:themeShade="80"/>
                  </w:rPr>
                  <w:delText>s</w:delText>
                </w:r>
              </w:del>
              <w:r w:rsidRPr="004F4C54">
                <w:rPr>
                  <w:color w:val="808080" w:themeColor="background1" w:themeShade="80"/>
                </w:rPr>
                <w:t xml:space="preserve"> </w:t>
              </w:r>
            </w:ins>
          </w:p>
          <w:p w14:paraId="5E80796C" w14:textId="77777777" w:rsidR="000D6233" w:rsidRDefault="000D6233">
            <w:pPr>
              <w:rPr>
                <w:ins w:id="111" w:author="Ratna Mutiarani" w:date="2023-08-15T12:06:00Z"/>
                <w:color w:val="808080" w:themeColor="background1" w:themeShade="80"/>
              </w:rPr>
            </w:pPr>
          </w:p>
          <w:p w14:paraId="01BF0D83" w14:textId="77777777" w:rsidR="000D6233" w:rsidRPr="004F4C54" w:rsidRDefault="000D6233">
            <w:pPr>
              <w:rPr>
                <w:ins w:id="112" w:author="Ratna Mutiarani" w:date="2023-08-15T12:06:00Z"/>
              </w:rPr>
            </w:pPr>
            <w:ins w:id="113" w:author="Ratna Mutiarani" w:date="2023-08-15T12:06:00Z">
              <w:r w:rsidRPr="004F4C54">
                <w:t xml:space="preserve">TREATS Miles </w:t>
              </w:r>
            </w:ins>
          </w:p>
          <w:p w14:paraId="197615F0" w14:textId="77777777" w:rsidR="000D6233" w:rsidRPr="004F4C54" w:rsidRDefault="000D6233">
            <w:pPr>
              <w:rPr>
                <w:ins w:id="114" w:author="Ratna Mutiarani" w:date="2023-08-15T12:06:00Z"/>
                <w:b/>
              </w:rPr>
              <w:pPrChange w:id="115" w:author="Ratna Mutiarani" w:date="2023-08-15T12:07:00Z">
                <w:pPr>
                  <w:jc w:val="both"/>
                </w:pPr>
              </w:pPrChange>
            </w:pPr>
            <w:ins w:id="116" w:author="Ratna Mutiarani" w:date="2023-08-15T12:06:00Z">
              <w:r w:rsidRPr="004F4C54">
                <w:rPr>
                  <w:color w:val="808080" w:themeColor="background1" w:themeShade="80"/>
                </w:rPr>
                <w:t>Get XXX,XXX,XXX Miles to TREATS Miles</w:t>
              </w:r>
            </w:ins>
          </w:p>
          <w:p w14:paraId="62344645" w14:textId="77777777" w:rsidR="000D6233" w:rsidRPr="0086781E" w:rsidRDefault="000D6233">
            <w:pPr>
              <w:pPrChange w:id="117" w:author="Ratna Mutiarani" w:date="2023-08-15T12:07:00Z">
                <w:pPr>
                  <w:pStyle w:val="ListParagraph"/>
                  <w:numPr>
                    <w:numId w:val="7"/>
                  </w:numPr>
                  <w:ind w:hanging="360"/>
                  <w:jc w:val="both"/>
                </w:pPr>
              </w:pPrChange>
            </w:pPr>
          </w:p>
        </w:tc>
      </w:tr>
      <w:tr w:rsidR="00B22602" w:rsidRPr="0086781E" w14:paraId="0A639EF7" w14:textId="77777777" w:rsidTr="00F3715D">
        <w:tc>
          <w:tcPr>
            <w:tcW w:w="3415" w:type="dxa"/>
          </w:tcPr>
          <w:p w14:paraId="523B2785" w14:textId="77777777" w:rsidR="00B22602" w:rsidRPr="0086781E" w:rsidRDefault="00B22602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96ECDB2" wp14:editId="4AD5D611">
                  <wp:extent cx="1802515" cy="3155950"/>
                  <wp:effectExtent l="0" t="0" r="762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16" cy="316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267F3C1" w14:textId="77777777" w:rsidR="00B22602" w:rsidRPr="0086781E" w:rsidRDefault="00B22602" w:rsidP="00E31F86">
            <w:pPr>
              <w:pStyle w:val="ListParagraph"/>
              <w:numPr>
                <w:ilvl w:val="0"/>
                <w:numId w:val="64"/>
              </w:numPr>
            </w:pPr>
            <w:r w:rsidRPr="0086781E">
              <w:t>Transaksi Dari</w:t>
            </w:r>
          </w:p>
          <w:p w14:paraId="28FF162C" w14:textId="77777777" w:rsidR="00B22602" w:rsidRPr="0086781E" w:rsidRDefault="00B22602" w:rsidP="00E31F86">
            <w:pPr>
              <w:pStyle w:val="ListParagraph"/>
              <w:numPr>
                <w:ilvl w:val="0"/>
                <w:numId w:val="64"/>
              </w:numPr>
            </w:pPr>
            <w:r w:rsidRPr="0086781E">
              <w:t>Nama Merchant</w:t>
            </w:r>
          </w:p>
          <w:p w14:paraId="5D024E67" w14:textId="15654B82" w:rsidR="00B22602" w:rsidRPr="0086781E" w:rsidRDefault="000D6233" w:rsidP="00E31F86">
            <w:pPr>
              <w:pStyle w:val="ListParagraph"/>
              <w:numPr>
                <w:ilvl w:val="0"/>
                <w:numId w:val="64"/>
              </w:numPr>
            </w:pPr>
            <w:ins w:id="118" w:author="Ratna Mutiarani" w:date="2023-08-15T12:08:00Z">
              <w:r w:rsidRPr="004F4C54">
                <w:rPr>
                  <w:color w:val="808080" w:themeColor="background1" w:themeShade="80"/>
                </w:rPr>
                <w:t xml:space="preserve">XXX,XXX,XXX </w:t>
              </w:r>
            </w:ins>
            <w:del w:id="119" w:author="Ratna Mutiarani" w:date="2023-08-15T12:08:00Z">
              <w:r w:rsidR="00B22602" w:rsidRPr="0086781E" w:rsidDel="000D6233">
                <w:delText xml:space="preserve">X,000 </w:delText>
              </w:r>
            </w:del>
            <w:r w:rsidR="00B22602" w:rsidRPr="0086781E">
              <w:t>ke TREATS Cash/Poin</w:t>
            </w:r>
            <w:ins w:id="120" w:author="Ratna Mutiarani" w:date="2023-08-15T12:07:00Z">
              <w:r>
                <w:t>t</w:t>
              </w:r>
            </w:ins>
            <w:ins w:id="121" w:author="Nindya Friesca Agiantari" w:date="2023-10-25T10:42:00Z">
              <w:r w:rsidR="00A77F53" w:rsidRPr="00A77F53">
                <w:rPr>
                  <w:highlight w:val="green"/>
                  <w:rPrChange w:id="122" w:author="Nindya Friesca Agiantari" w:date="2023-10-25T10:42:00Z">
                    <w:rPr/>
                  </w:rPrChange>
                </w:rPr>
                <w:t>s</w:t>
              </w:r>
            </w:ins>
            <w:r w:rsidR="00B22602" w:rsidRPr="0086781E">
              <w:t>/Miles</w:t>
            </w:r>
          </w:p>
          <w:p w14:paraId="3C86BD01" w14:textId="77777777" w:rsidR="00B22602" w:rsidRPr="0086781E" w:rsidRDefault="00B22602" w:rsidP="00E31F86">
            <w:pPr>
              <w:pStyle w:val="ListParagraph"/>
              <w:numPr>
                <w:ilvl w:val="0"/>
                <w:numId w:val="64"/>
              </w:numPr>
            </w:pPr>
            <w:r w:rsidRPr="0086781E">
              <w:t>KONFIRMASI &amp; MINTA TAC</w:t>
            </w:r>
          </w:p>
        </w:tc>
        <w:tc>
          <w:tcPr>
            <w:tcW w:w="2875" w:type="dxa"/>
          </w:tcPr>
          <w:p w14:paraId="180DA54F" w14:textId="77777777" w:rsidR="00B22602" w:rsidRPr="0086781E" w:rsidRDefault="00B22602" w:rsidP="00E31F86">
            <w:pPr>
              <w:pStyle w:val="ListParagraph"/>
              <w:numPr>
                <w:ilvl w:val="0"/>
                <w:numId w:val="65"/>
              </w:numPr>
              <w:spacing w:after="160" w:line="259" w:lineRule="auto"/>
            </w:pPr>
            <w:r w:rsidRPr="0086781E">
              <w:t>Transaction From</w:t>
            </w:r>
          </w:p>
          <w:p w14:paraId="5E8B8849" w14:textId="77777777" w:rsidR="00B22602" w:rsidRPr="0086781E" w:rsidRDefault="00B22602" w:rsidP="00E31F86">
            <w:pPr>
              <w:pStyle w:val="ListParagraph"/>
              <w:numPr>
                <w:ilvl w:val="0"/>
                <w:numId w:val="65"/>
              </w:numPr>
              <w:spacing w:after="160" w:line="259" w:lineRule="auto"/>
            </w:pPr>
            <w:r w:rsidRPr="0086781E">
              <w:t>Merchant Name</w:t>
            </w:r>
          </w:p>
          <w:p w14:paraId="29F84864" w14:textId="629FF226" w:rsidR="00B22602" w:rsidRPr="0086781E" w:rsidRDefault="000D6233" w:rsidP="00E31F86">
            <w:pPr>
              <w:pStyle w:val="ListParagraph"/>
              <w:numPr>
                <w:ilvl w:val="0"/>
                <w:numId w:val="65"/>
              </w:numPr>
              <w:spacing w:after="160" w:line="259" w:lineRule="auto"/>
            </w:pPr>
            <w:ins w:id="123" w:author="Ratna Mutiarani" w:date="2023-08-15T12:08:00Z">
              <w:r w:rsidRPr="004F4C54">
                <w:rPr>
                  <w:color w:val="808080" w:themeColor="background1" w:themeShade="80"/>
                </w:rPr>
                <w:t>XXX,XXX,XXX</w:t>
              </w:r>
            </w:ins>
            <w:del w:id="124" w:author="Ratna Mutiarani" w:date="2023-08-15T12:08:00Z">
              <w:r w:rsidR="00B22602" w:rsidRPr="0086781E" w:rsidDel="000D6233">
                <w:delText>X,000</w:delText>
              </w:r>
            </w:del>
            <w:r w:rsidR="00B22602" w:rsidRPr="0086781E">
              <w:t xml:space="preserve"> to TREATS Cash/Point</w:t>
            </w:r>
            <w:ins w:id="125" w:author="Nindya Friesca Agiantari" w:date="2023-10-25T10:42:00Z">
              <w:r w:rsidR="00A77F53" w:rsidRPr="00A77F53">
                <w:rPr>
                  <w:highlight w:val="green"/>
                  <w:rPrChange w:id="126" w:author="Nindya Friesca Agiantari" w:date="2023-10-25T10:42:00Z">
                    <w:rPr/>
                  </w:rPrChange>
                </w:rPr>
                <w:t>s</w:t>
              </w:r>
            </w:ins>
            <w:r w:rsidR="00B22602" w:rsidRPr="0086781E">
              <w:t>/Miles</w:t>
            </w:r>
          </w:p>
          <w:p w14:paraId="34FDDF13" w14:textId="77777777" w:rsidR="00B22602" w:rsidRPr="0086781E" w:rsidRDefault="00B22602" w:rsidP="00E31F86">
            <w:pPr>
              <w:pStyle w:val="ListParagraph"/>
              <w:numPr>
                <w:ilvl w:val="0"/>
                <w:numId w:val="65"/>
              </w:numPr>
              <w:spacing w:after="160" w:line="259" w:lineRule="auto"/>
            </w:pPr>
            <w:r w:rsidRPr="0086781E">
              <w:t>CONFIRM &amp; REQUEST TAC</w:t>
            </w:r>
          </w:p>
        </w:tc>
      </w:tr>
      <w:tr w:rsidR="00B22602" w:rsidRPr="0086781E" w14:paraId="5AF7C72B" w14:textId="77777777" w:rsidTr="00F3715D">
        <w:tc>
          <w:tcPr>
            <w:tcW w:w="3415" w:type="dxa"/>
          </w:tcPr>
          <w:p w14:paraId="2AD63303" w14:textId="77777777" w:rsidR="00B22602" w:rsidRPr="0086781E" w:rsidRDefault="00B22602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t xml:space="preserve"> </w:t>
            </w:r>
            <w:r w:rsidRPr="0086781E">
              <w:rPr>
                <w:noProof/>
              </w:rPr>
              <w:drawing>
                <wp:inline distT="0" distB="0" distL="0" distR="0" wp14:anchorId="0882310E" wp14:editId="05A0A8A0">
                  <wp:extent cx="1769405" cy="3130061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38" cy="314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66FC64A" w14:textId="2D198E39" w:rsidR="00B22602" w:rsidRPr="0086781E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6781E">
              <w:t>TREATS [Cash/Poin</w:t>
            </w:r>
            <w:ins w:id="127" w:author="Andri Zhang" w:date="2023-08-15T15:28:00Z">
              <w:r w:rsidR="00D14AAA" w:rsidRPr="00D14AAA">
                <w:rPr>
                  <w:highlight w:val="yellow"/>
                  <w:rPrChange w:id="128" w:author="Andri Zhang" w:date="2023-08-15T15:28:00Z">
                    <w:rPr/>
                  </w:rPrChange>
                </w:rPr>
                <w:t>t</w:t>
              </w:r>
            </w:ins>
            <w:ins w:id="129" w:author="Nindya Friesca Agiantari" w:date="2023-10-25T10:42:00Z">
              <w:r w:rsidR="00A77F53" w:rsidRPr="00A77F53">
                <w:rPr>
                  <w:highlight w:val="green"/>
                  <w:rPrChange w:id="130" w:author="Nindya Friesca Agiantari" w:date="2023-10-25T10:42:00Z">
                    <w:rPr/>
                  </w:rPrChange>
                </w:rPr>
                <w:t>s</w:t>
              </w:r>
            </w:ins>
            <w:r w:rsidRPr="0086781E">
              <w:t>/Miles] Anda Berhasil</w:t>
            </w:r>
          </w:p>
          <w:p w14:paraId="3916FAAC" w14:textId="77777777" w:rsidR="00B22602" w:rsidRPr="0086781E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6781E">
              <w:t>Nomor Referensi</w:t>
            </w:r>
          </w:p>
          <w:p w14:paraId="419B60A4" w14:textId="77777777" w:rsidR="00B22602" w:rsidRPr="0086781E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6781E">
              <w:t>LIHAT TREATS</w:t>
            </w:r>
          </w:p>
          <w:p w14:paraId="00D74A59" w14:textId="77777777" w:rsidR="00B22602" w:rsidRPr="0086781E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6781E">
              <w:t>SELESAI</w:t>
            </w:r>
          </w:p>
        </w:tc>
        <w:tc>
          <w:tcPr>
            <w:tcW w:w="2875" w:type="dxa"/>
          </w:tcPr>
          <w:p w14:paraId="5E4BF8D8" w14:textId="4871E232" w:rsidR="00B22602" w:rsidRPr="0086781E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6781E">
              <w:t>TREATS [Cash/Point</w:t>
            </w:r>
            <w:ins w:id="131" w:author="Nindya Friesca Agiantari" w:date="2023-10-25T10:42:00Z">
              <w:r w:rsidR="00A77F53" w:rsidRPr="00A77F53">
                <w:rPr>
                  <w:highlight w:val="green"/>
                  <w:rPrChange w:id="132" w:author="Nindya Friesca Agiantari" w:date="2023-10-25T10:42:00Z">
                    <w:rPr/>
                  </w:rPrChange>
                </w:rPr>
                <w:t>s</w:t>
              </w:r>
            </w:ins>
            <w:r w:rsidRPr="0086781E">
              <w:t>/Miles] is Successful</w:t>
            </w:r>
          </w:p>
          <w:p w14:paraId="23965F5F" w14:textId="77777777" w:rsidR="00B22602" w:rsidRPr="0086781E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6781E">
              <w:t>Reference Number</w:t>
            </w:r>
          </w:p>
          <w:p w14:paraId="5AD589D7" w14:textId="77777777" w:rsidR="00B22602" w:rsidRPr="0086781E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6781E">
              <w:t>MY TREATS</w:t>
            </w:r>
          </w:p>
          <w:p w14:paraId="4D15DE23" w14:textId="77777777" w:rsidR="00B22602" w:rsidRPr="0086781E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6781E">
              <w:t>DONE</w:t>
            </w:r>
          </w:p>
        </w:tc>
      </w:tr>
      <w:tr w:rsidR="006B1179" w:rsidRPr="0086781E" w14:paraId="4CE3528F" w14:textId="77777777" w:rsidTr="00F3715D">
        <w:tc>
          <w:tcPr>
            <w:tcW w:w="3415" w:type="dxa"/>
          </w:tcPr>
          <w:p w14:paraId="6EA0B062" w14:textId="77777777" w:rsidR="005F3600" w:rsidRPr="0086781E" w:rsidRDefault="009C6CA3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7F71C0FC" wp14:editId="4A0592F6">
                  <wp:extent cx="1847850" cy="3629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59B91CB" w14:textId="77777777" w:rsidR="005F3600" w:rsidRPr="0086781E" w:rsidRDefault="005F3600" w:rsidP="00E31F86">
            <w:pPr>
              <w:pStyle w:val="ListParagraph"/>
              <w:numPr>
                <w:ilvl w:val="0"/>
                <w:numId w:val="8"/>
              </w:numPr>
            </w:pPr>
            <w:r w:rsidRPr="0086781E">
              <w:t>My TREATS Rewards</w:t>
            </w:r>
          </w:p>
          <w:p w14:paraId="5C34EBB1" w14:textId="77777777" w:rsidR="005F3600" w:rsidRPr="0086781E" w:rsidRDefault="005F3600" w:rsidP="00E31F86">
            <w:pPr>
              <w:pStyle w:val="ListParagraph"/>
              <w:numPr>
                <w:ilvl w:val="0"/>
                <w:numId w:val="8"/>
              </w:numPr>
            </w:pPr>
            <w:r w:rsidRPr="0086781E">
              <w:t xml:space="preserve">Ranking </w:t>
            </w:r>
            <w:r w:rsidR="0086781E" w:rsidRPr="0086781E">
              <w:rPr>
                <w:highlight w:val="yellow"/>
              </w:rPr>
              <w:t>Kartu Kredit</w:t>
            </w:r>
          </w:p>
          <w:p w14:paraId="7542C20F" w14:textId="77777777" w:rsidR="00B22602" w:rsidRPr="00DC1430" w:rsidRDefault="00B22602" w:rsidP="00E31F86">
            <w:pPr>
              <w:pStyle w:val="ListParagraph"/>
              <w:numPr>
                <w:ilvl w:val="0"/>
                <w:numId w:val="8"/>
              </w:numPr>
              <w:rPr>
                <w:highlight w:val="yellow"/>
                <w:rPrChange w:id="133" w:author="Andri Zhang" w:date="2023-08-15T15:57:00Z">
                  <w:rPr/>
                </w:rPrChange>
              </w:rPr>
            </w:pPr>
            <w:del w:id="134" w:author="Andri Zhang" w:date="2023-08-15T15:57:00Z">
              <w:r w:rsidRPr="00DC1430" w:rsidDel="00DC1430">
                <w:rPr>
                  <w:highlight w:val="yellow"/>
                  <w:rPrChange w:id="135" w:author="Andri Zhang" w:date="2023-08-15T15:57:00Z">
                    <w:rPr/>
                  </w:rPrChange>
                </w:rPr>
                <w:delText xml:space="preserve">Dapatkan 2x Treats </w:delText>
              </w:r>
            </w:del>
            <w:ins w:id="136" w:author="Ratna Mutiarani" w:date="2023-08-15T12:09:00Z">
              <w:del w:id="137" w:author="Andri Zhang" w:date="2023-08-15T15:57:00Z">
                <w:r w:rsidR="000D6233" w:rsidRPr="00DC1430" w:rsidDel="00DC1430">
                  <w:rPr>
                    <w:highlight w:val="yellow"/>
                    <w:rPrChange w:id="138" w:author="Andri Zhang" w:date="2023-08-15T15:57:00Z">
                      <w:rPr/>
                    </w:rPrChange>
                  </w:rPr>
                  <w:delText xml:space="preserve">TREATS </w:delText>
                </w:r>
              </w:del>
            </w:ins>
            <w:del w:id="139" w:author="Andri Zhang" w:date="2023-08-15T15:57:00Z">
              <w:r w:rsidRPr="00DC1430" w:rsidDel="00DC1430">
                <w:rPr>
                  <w:highlight w:val="yellow"/>
                  <w:rPrChange w:id="140" w:author="Andri Zhang" w:date="2023-08-15T15:57:00Z">
                    <w:rPr/>
                  </w:rPrChange>
                </w:rPr>
                <w:delText>Poin</w:delText>
              </w:r>
            </w:del>
            <w:ins w:id="141" w:author="Ratna Mutiarani" w:date="2023-08-15T12:09:00Z">
              <w:del w:id="142" w:author="Andri Zhang" w:date="2023-08-15T15:57:00Z">
                <w:r w:rsidR="000D6233" w:rsidRPr="00DC1430" w:rsidDel="00DC1430">
                  <w:rPr>
                    <w:highlight w:val="yellow"/>
                    <w:rPrChange w:id="143" w:author="Andri Zhang" w:date="2023-08-15T15:57:00Z">
                      <w:rPr/>
                    </w:rPrChange>
                  </w:rPr>
                  <w:delText>t</w:delText>
                </w:r>
              </w:del>
            </w:ins>
            <w:del w:id="144" w:author="Andri Zhang" w:date="2023-08-15T15:57:00Z">
              <w:r w:rsidRPr="00DC1430" w:rsidDel="00DC1430">
                <w:rPr>
                  <w:highlight w:val="yellow"/>
                  <w:rPrChange w:id="145" w:author="Andri Zhang" w:date="2023-08-15T15:57:00Z">
                    <w:rPr/>
                  </w:rPrChange>
                </w:rPr>
                <w:delText xml:space="preserve">, semakin tinggi Ranking Anda semakin tinggi kelipatan </w:delText>
              </w:r>
            </w:del>
            <w:ins w:id="146" w:author="Ratna Mutiarani" w:date="2023-08-15T12:09:00Z">
              <w:del w:id="147" w:author="Andri Zhang" w:date="2023-08-15T15:57:00Z">
                <w:r w:rsidR="000D6233" w:rsidRPr="00DC1430" w:rsidDel="00DC1430">
                  <w:rPr>
                    <w:highlight w:val="yellow"/>
                    <w:rPrChange w:id="148" w:author="Andri Zhang" w:date="2023-08-15T15:57:00Z">
                      <w:rPr/>
                    </w:rPrChange>
                  </w:rPr>
                  <w:delText xml:space="preserve">TREATS </w:delText>
                </w:r>
              </w:del>
            </w:ins>
            <w:del w:id="149" w:author="Andri Zhang" w:date="2023-08-15T15:57:00Z">
              <w:r w:rsidRPr="00DC1430" w:rsidDel="00DC1430">
                <w:rPr>
                  <w:highlight w:val="yellow"/>
                  <w:rPrChange w:id="150" w:author="Andri Zhang" w:date="2023-08-15T15:57:00Z">
                    <w:rPr/>
                  </w:rPrChange>
                </w:rPr>
                <w:delText>Treats Poin</w:delText>
              </w:r>
            </w:del>
            <w:ins w:id="151" w:author="Ratna Mutiarani" w:date="2023-08-15T12:09:00Z">
              <w:del w:id="152" w:author="Andri Zhang" w:date="2023-08-15T15:57:00Z">
                <w:r w:rsidR="000D6233" w:rsidRPr="00DC1430" w:rsidDel="00DC1430">
                  <w:rPr>
                    <w:highlight w:val="yellow"/>
                    <w:rPrChange w:id="153" w:author="Andri Zhang" w:date="2023-08-15T15:57:00Z">
                      <w:rPr/>
                    </w:rPrChange>
                  </w:rPr>
                  <w:delText>t</w:delText>
                </w:r>
              </w:del>
            </w:ins>
            <w:del w:id="154" w:author="Andri Zhang" w:date="2023-08-15T15:57:00Z">
              <w:r w:rsidRPr="00DC1430" w:rsidDel="00DC1430">
                <w:rPr>
                  <w:highlight w:val="yellow"/>
                  <w:rPrChange w:id="155" w:author="Andri Zhang" w:date="2023-08-15T15:57:00Z">
                    <w:rPr/>
                  </w:rPrChange>
                </w:rPr>
                <w:delText xml:space="preserve"> yang Anda dapatkan</w:delText>
              </w:r>
            </w:del>
            <w:ins w:id="156" w:author="Andri Zhang" w:date="2023-08-15T15:57:00Z">
              <w:r w:rsidR="00DC1430" w:rsidRPr="00DC1430">
                <w:rPr>
                  <w:highlight w:val="yellow"/>
                  <w:rPrChange w:id="157" w:author="Andri Zhang" w:date="2023-08-15T15:57:00Z">
                    <w:rPr/>
                  </w:rPrChange>
                </w:rPr>
                <w:t>Tingkatkan transaksi Anda dan kumpulkan lebih banyak TREATS sebagai benefit kenaikan Ranking Anda</w:t>
              </w:r>
            </w:ins>
          </w:p>
          <w:p w14:paraId="1D1BB4B5" w14:textId="77777777" w:rsidR="00B22602" w:rsidRPr="0086781E" w:rsidRDefault="00B22602" w:rsidP="00E31F86">
            <w:pPr>
              <w:pStyle w:val="ListParagraph"/>
            </w:pPr>
            <w:r w:rsidRPr="0086781E">
              <w:t>Pelajari Lebih</w:t>
            </w:r>
          </w:p>
          <w:p w14:paraId="4AF055F3" w14:textId="77777777" w:rsidR="005F3600" w:rsidRPr="0086781E" w:rsidRDefault="005F3600" w:rsidP="00E31F86">
            <w:pPr>
              <w:pStyle w:val="ListParagraph"/>
              <w:numPr>
                <w:ilvl w:val="0"/>
                <w:numId w:val="8"/>
              </w:numPr>
            </w:pPr>
            <w:r w:rsidRPr="0086781E">
              <w:t>Saldo My TREATS</w:t>
            </w:r>
          </w:p>
          <w:p w14:paraId="011E2F16" w14:textId="77777777" w:rsidR="005F3600" w:rsidRDefault="005F3600" w:rsidP="00E31F86">
            <w:pPr>
              <w:pStyle w:val="ListParagraph"/>
              <w:numPr>
                <w:ilvl w:val="0"/>
                <w:numId w:val="8"/>
              </w:numPr>
              <w:rPr>
                <w:ins w:id="158" w:author="Nindya Friesca Agiantari" w:date="2023-08-16T14:30:00Z"/>
              </w:rPr>
            </w:pPr>
            <w:r w:rsidRPr="0086781E">
              <w:t>History TREATS</w:t>
            </w:r>
          </w:p>
          <w:p w14:paraId="7E01105E" w14:textId="760FFFA2" w:rsidR="00681A00" w:rsidRDefault="00681A00" w:rsidP="00681A00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ins w:id="159" w:author="Nindya Friesca Agiantari" w:date="2023-08-16T14:30:00Z"/>
                <w:highlight w:val="yellow"/>
              </w:rPr>
            </w:pPr>
            <w:ins w:id="160" w:author="Nindya Friesca Agiantari" w:date="2023-08-16T14:30:00Z">
              <w:del w:id="161" w:author="Nessie Sabrina" w:date="2023-10-13T17:46:00Z">
                <w:r w:rsidRPr="00601909" w:rsidDel="004151A3">
                  <w:rPr>
                    <w:highlight w:val="yellow"/>
                  </w:rPr>
                  <w:delText>TREATS Poin</w:delText>
                </w:r>
                <w:r w:rsidDel="004151A3">
                  <w:rPr>
                    <w:highlight w:val="yellow"/>
                  </w:rPr>
                  <w:delText>t</w:delText>
                </w:r>
              </w:del>
            </w:ins>
            <w:ins w:id="162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</w:p>
          <w:p w14:paraId="09DDDAE4" w14:textId="77777777" w:rsidR="00681A00" w:rsidRDefault="00681A00" w:rsidP="00681A00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ins w:id="163" w:author="Nindya Friesca Agiantari" w:date="2023-08-16T14:30:00Z"/>
                <w:highlight w:val="yellow"/>
              </w:rPr>
            </w:pPr>
            <w:ins w:id="164" w:author="Nindya Friesca Agiantari" w:date="2023-08-16T14:30:00Z">
              <w:r>
                <w:rPr>
                  <w:highlight w:val="yellow"/>
                </w:rPr>
                <w:t>TREATS Miles</w:t>
              </w:r>
            </w:ins>
          </w:p>
          <w:p w14:paraId="1F231BB2" w14:textId="77777777" w:rsidR="00681A00" w:rsidRPr="00681A00" w:rsidRDefault="00681A00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highlight w:val="yellow"/>
                <w:rPrChange w:id="165" w:author="Nindya Friesca Agiantari" w:date="2023-08-16T14:30:00Z">
                  <w:rPr/>
                </w:rPrChange>
              </w:rPr>
              <w:pPrChange w:id="166" w:author="Nindya Friesca Agiantari" w:date="2023-08-16T14:30:00Z">
                <w:pPr>
                  <w:pStyle w:val="ListParagraph"/>
                  <w:numPr>
                    <w:numId w:val="8"/>
                  </w:numPr>
                  <w:ind w:hanging="360"/>
                </w:pPr>
              </w:pPrChange>
            </w:pPr>
            <w:ins w:id="167" w:author="Nindya Friesca Agiantari" w:date="2023-08-16T14:30:00Z">
              <w:r>
                <w:rPr>
                  <w:highlight w:val="yellow"/>
                </w:rPr>
                <w:t>TREATS Cash</w:t>
              </w:r>
            </w:ins>
          </w:p>
          <w:p w14:paraId="20EA3E5A" w14:textId="77777777" w:rsidR="005F3600" w:rsidRPr="0086781E" w:rsidRDefault="005F3600" w:rsidP="00E31F86">
            <w:pPr>
              <w:pStyle w:val="ListParagraph"/>
              <w:numPr>
                <w:ilvl w:val="0"/>
                <w:numId w:val="8"/>
              </w:numPr>
            </w:pPr>
            <w:r w:rsidRPr="0086781E">
              <w:t>Atur Konversi TREATS</w:t>
            </w:r>
          </w:p>
          <w:p w14:paraId="5566CF7F" w14:textId="77777777" w:rsidR="005F3600" w:rsidRPr="00473DC2" w:rsidRDefault="005F3600" w:rsidP="00E31F86">
            <w:pPr>
              <w:pStyle w:val="ListParagraph"/>
              <w:numPr>
                <w:ilvl w:val="0"/>
                <w:numId w:val="8"/>
              </w:numPr>
              <w:rPr>
                <w:highlight w:val="darkMagenta"/>
                <w:rPrChange w:id="168" w:author="Samuel Hans Jefferson" w:date="2023-10-24T15:38:00Z">
                  <w:rPr/>
                </w:rPrChange>
              </w:rPr>
            </w:pPr>
            <w:del w:id="169" w:author="Ratna Mutiarani" w:date="2023-08-15T12:11:00Z">
              <w:r w:rsidRPr="00473DC2" w:rsidDel="000D6233">
                <w:rPr>
                  <w:highlight w:val="darkMagenta"/>
                  <w:rPrChange w:id="170" w:author="Samuel Hans Jefferson" w:date="2023-10-24T15:38:00Z">
                    <w:rPr/>
                  </w:rPrChange>
                </w:rPr>
                <w:delText xml:space="preserve">Redeem </w:delText>
              </w:r>
            </w:del>
            <w:ins w:id="171" w:author="Ratna Mutiarani" w:date="2023-08-15T12:11:00Z">
              <w:r w:rsidR="000D6233" w:rsidRPr="00473DC2">
                <w:rPr>
                  <w:highlight w:val="darkMagenta"/>
                  <w:rPrChange w:id="172" w:author="Samuel Hans Jefferson" w:date="2023-10-24T15:38:00Z">
                    <w:rPr/>
                  </w:rPrChange>
                </w:rPr>
                <w:t xml:space="preserve">Tukarkan </w:t>
              </w:r>
            </w:ins>
            <w:del w:id="173" w:author="Ratna Mutiarani" w:date="2023-08-15T12:11:00Z">
              <w:r w:rsidRPr="00473DC2" w:rsidDel="000D6233">
                <w:rPr>
                  <w:highlight w:val="darkMagenta"/>
                  <w:rPrChange w:id="174" w:author="Samuel Hans Jefferson" w:date="2023-10-24T15:38:00Z">
                    <w:rPr/>
                  </w:rPrChange>
                </w:rPr>
                <w:delText xml:space="preserve">reward </w:delText>
              </w:r>
            </w:del>
            <w:ins w:id="175" w:author="Ratna Mutiarani" w:date="2023-08-15T12:11:00Z">
              <w:r w:rsidR="000D6233" w:rsidRPr="00473DC2">
                <w:rPr>
                  <w:highlight w:val="darkMagenta"/>
                  <w:rPrChange w:id="176" w:author="Samuel Hans Jefferson" w:date="2023-10-24T15:38:00Z">
                    <w:rPr/>
                  </w:rPrChange>
                </w:rPr>
                <w:t xml:space="preserve"> </w:t>
              </w:r>
            </w:ins>
            <w:r w:rsidRPr="00473DC2">
              <w:rPr>
                <w:highlight w:val="darkMagenta"/>
                <w:rPrChange w:id="177" w:author="Samuel Hans Jefferson" w:date="2023-10-24T15:38:00Z">
                  <w:rPr/>
                </w:rPrChange>
              </w:rPr>
              <w:t>TREATS</w:t>
            </w:r>
          </w:p>
          <w:p w14:paraId="64331BF1" w14:textId="77777777" w:rsidR="005F3600" w:rsidRPr="0086781E" w:rsidRDefault="005F3600" w:rsidP="00E31F86">
            <w:pPr>
              <w:ind w:left="360"/>
            </w:pPr>
          </w:p>
        </w:tc>
        <w:tc>
          <w:tcPr>
            <w:tcW w:w="2875" w:type="dxa"/>
          </w:tcPr>
          <w:p w14:paraId="17C3E078" w14:textId="77777777" w:rsidR="005F3600" w:rsidRPr="0086781E" w:rsidRDefault="005F3600" w:rsidP="00681A00">
            <w:pPr>
              <w:pStyle w:val="ListParagraph"/>
              <w:numPr>
                <w:ilvl w:val="0"/>
                <w:numId w:val="9"/>
              </w:numPr>
            </w:pPr>
            <w:r w:rsidRPr="0086781E">
              <w:t>My TREATS Rewards</w:t>
            </w:r>
          </w:p>
          <w:p w14:paraId="50870EFE" w14:textId="77777777" w:rsidR="005F3600" w:rsidRPr="0086781E" w:rsidRDefault="0086781E" w:rsidP="00681A00">
            <w:pPr>
              <w:pStyle w:val="ListParagraph"/>
              <w:numPr>
                <w:ilvl w:val="0"/>
                <w:numId w:val="9"/>
              </w:numPr>
            </w:pPr>
            <w:r w:rsidRPr="0086781E">
              <w:rPr>
                <w:highlight w:val="yellow"/>
              </w:rPr>
              <w:t>Credit Card</w:t>
            </w:r>
            <w:r w:rsidR="005F3600" w:rsidRPr="0086781E">
              <w:t xml:space="preserve"> Ranking</w:t>
            </w:r>
          </w:p>
          <w:p w14:paraId="68571757" w14:textId="77777777" w:rsidR="00B22602" w:rsidRPr="0086781E" w:rsidRDefault="00DC1430" w:rsidP="00681A00">
            <w:pPr>
              <w:pStyle w:val="ListParagraph"/>
              <w:numPr>
                <w:ilvl w:val="0"/>
                <w:numId w:val="9"/>
              </w:numPr>
            </w:pPr>
            <w:ins w:id="178" w:author="Andri Zhang" w:date="2023-08-15T15:57:00Z">
              <w:r w:rsidRPr="00DC1430">
                <w:rPr>
                  <w:highlight w:val="yellow"/>
                  <w:rPrChange w:id="179" w:author="Andri Zhang" w:date="2023-08-15T15:58:00Z">
                    <w:rPr/>
                  </w:rPrChange>
                </w:rPr>
                <w:t xml:space="preserve">Spend more and </w:t>
              </w:r>
            </w:ins>
            <w:ins w:id="180" w:author="Andri Zhang" w:date="2023-08-15T15:58:00Z">
              <w:r>
                <w:rPr>
                  <w:highlight w:val="yellow"/>
                </w:rPr>
                <w:t>earn</w:t>
              </w:r>
            </w:ins>
            <w:ins w:id="181" w:author="Andri Zhang" w:date="2023-08-15T15:57:00Z">
              <w:r w:rsidRPr="00DC1430">
                <w:rPr>
                  <w:highlight w:val="yellow"/>
                  <w:rPrChange w:id="182" w:author="Andri Zhang" w:date="2023-08-15T15:58:00Z">
                    <w:rPr/>
                  </w:rPrChange>
                </w:rPr>
                <w:t xml:space="preserve"> more TREATS as your </w:t>
              </w:r>
            </w:ins>
            <w:ins w:id="183" w:author="Andri Zhang" w:date="2023-08-15T15:58:00Z">
              <w:r w:rsidRPr="00DC1430">
                <w:rPr>
                  <w:highlight w:val="yellow"/>
                  <w:rPrChange w:id="184" w:author="Andri Zhang" w:date="2023-08-15T15:58:00Z">
                    <w:rPr/>
                  </w:rPrChange>
                </w:rPr>
                <w:t>Ranking Benefits</w:t>
              </w:r>
            </w:ins>
            <w:del w:id="185" w:author="Andri Zhang" w:date="2023-08-15T15:58:00Z">
              <w:r w:rsidR="00B22602" w:rsidRPr="0086781E" w:rsidDel="00DC1430">
                <w:delText xml:space="preserve">Get 2x </w:delText>
              </w:r>
            </w:del>
            <w:ins w:id="186" w:author="Ratna Mutiarani" w:date="2023-08-15T12:09:00Z">
              <w:del w:id="187" w:author="Andri Zhang" w:date="2023-08-15T15:58:00Z">
                <w:r w:rsidR="000D6233" w:rsidDel="00DC1430">
                  <w:delText>TREATS</w:delText>
                </w:r>
                <w:r w:rsidR="000D6233" w:rsidRPr="0086781E" w:rsidDel="00DC1430">
                  <w:delText xml:space="preserve"> </w:delText>
                </w:r>
              </w:del>
            </w:ins>
            <w:del w:id="188" w:author="Andri Zhang" w:date="2023-08-15T15:58:00Z">
              <w:r w:rsidR="00B22602" w:rsidRPr="0086781E" w:rsidDel="00DC1430">
                <w:delText xml:space="preserve">Treats Point, the higher your Ranking, the higher you will get Treats </w:delText>
              </w:r>
            </w:del>
            <w:ins w:id="189" w:author="Ratna Mutiarani" w:date="2023-08-15T12:09:00Z">
              <w:del w:id="190" w:author="Andri Zhang" w:date="2023-08-15T15:58:00Z">
                <w:r w:rsidR="000D6233" w:rsidDel="00DC1430">
                  <w:delText>TREATS</w:delText>
                </w:r>
                <w:r w:rsidR="000D6233" w:rsidRPr="0086781E" w:rsidDel="00DC1430">
                  <w:delText xml:space="preserve"> </w:delText>
                </w:r>
              </w:del>
            </w:ins>
            <w:del w:id="191" w:author="Andri Zhang" w:date="2023-08-15T15:58:00Z">
              <w:r w:rsidR="00B22602" w:rsidRPr="0086781E" w:rsidDel="00DC1430">
                <w:delText>Point</w:delText>
              </w:r>
            </w:del>
          </w:p>
          <w:p w14:paraId="7027421D" w14:textId="77777777" w:rsidR="00B22602" w:rsidRPr="0086781E" w:rsidRDefault="00B22602" w:rsidP="00E31F86">
            <w:pPr>
              <w:pStyle w:val="ListParagraph"/>
            </w:pPr>
            <w:r w:rsidRPr="0086781E">
              <w:t>Learn More</w:t>
            </w:r>
          </w:p>
          <w:p w14:paraId="2D2046C0" w14:textId="77777777" w:rsidR="005F3600" w:rsidRPr="0086781E" w:rsidRDefault="005F3600" w:rsidP="00681A00">
            <w:pPr>
              <w:pStyle w:val="ListParagraph"/>
              <w:numPr>
                <w:ilvl w:val="0"/>
                <w:numId w:val="9"/>
              </w:numPr>
            </w:pPr>
            <w:r w:rsidRPr="0086781E">
              <w:t>My TREATS Balance</w:t>
            </w:r>
          </w:p>
          <w:p w14:paraId="4A470319" w14:textId="77777777" w:rsidR="005F3600" w:rsidRDefault="005F3600" w:rsidP="00681A00">
            <w:pPr>
              <w:pStyle w:val="ListParagraph"/>
              <w:numPr>
                <w:ilvl w:val="0"/>
                <w:numId w:val="9"/>
              </w:numPr>
              <w:rPr>
                <w:ins w:id="192" w:author="Nindya Friesca Agiantari" w:date="2023-08-16T14:30:00Z"/>
              </w:rPr>
            </w:pPr>
            <w:r w:rsidRPr="0086781E">
              <w:t>TREATS History</w:t>
            </w:r>
          </w:p>
          <w:p w14:paraId="214EBDA3" w14:textId="5ECEE33C" w:rsidR="00681A00" w:rsidRDefault="00681A00" w:rsidP="00681A00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ins w:id="193" w:author="Nindya Friesca Agiantari" w:date="2023-08-16T14:30:00Z"/>
                <w:highlight w:val="yellow"/>
              </w:rPr>
            </w:pPr>
            <w:ins w:id="194" w:author="Nindya Friesca Agiantari" w:date="2023-08-16T14:30:00Z">
              <w:del w:id="195" w:author="Nessie Sabrina" w:date="2023-10-13T17:46:00Z">
                <w:r w:rsidRPr="00601909" w:rsidDel="004151A3">
                  <w:rPr>
                    <w:highlight w:val="yellow"/>
                  </w:rPr>
                  <w:delText>TREATS Poin</w:delText>
                </w:r>
                <w:r w:rsidDel="004151A3">
                  <w:rPr>
                    <w:highlight w:val="yellow"/>
                  </w:rPr>
                  <w:delText>t</w:delText>
                </w:r>
              </w:del>
            </w:ins>
            <w:ins w:id="196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</w:p>
          <w:p w14:paraId="64CDCABD" w14:textId="77777777" w:rsidR="00681A00" w:rsidRDefault="00681A00" w:rsidP="00681A00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ins w:id="197" w:author="Nindya Friesca Agiantari" w:date="2023-08-16T14:30:00Z"/>
                <w:highlight w:val="yellow"/>
              </w:rPr>
            </w:pPr>
            <w:ins w:id="198" w:author="Nindya Friesca Agiantari" w:date="2023-08-16T14:30:00Z">
              <w:r>
                <w:rPr>
                  <w:highlight w:val="yellow"/>
                </w:rPr>
                <w:t>TREATS Miles</w:t>
              </w:r>
            </w:ins>
          </w:p>
          <w:p w14:paraId="45E79B29" w14:textId="77777777" w:rsidR="00681A00" w:rsidRPr="00681A00" w:rsidRDefault="00681A00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highlight w:val="yellow"/>
                <w:rPrChange w:id="199" w:author="Nindya Friesca Agiantari" w:date="2023-08-16T14:30:00Z">
                  <w:rPr/>
                </w:rPrChange>
              </w:rPr>
              <w:pPrChange w:id="200" w:author="Nindya Friesca Agiantari" w:date="2023-08-16T14:30:00Z">
                <w:pPr>
                  <w:pStyle w:val="ListParagraph"/>
                  <w:numPr>
                    <w:numId w:val="9"/>
                  </w:numPr>
                  <w:ind w:hanging="360"/>
                </w:pPr>
              </w:pPrChange>
            </w:pPr>
            <w:ins w:id="201" w:author="Nindya Friesca Agiantari" w:date="2023-08-16T14:30:00Z">
              <w:r>
                <w:rPr>
                  <w:highlight w:val="yellow"/>
                </w:rPr>
                <w:t>TREATS Cash</w:t>
              </w:r>
            </w:ins>
          </w:p>
          <w:p w14:paraId="61386050" w14:textId="77777777" w:rsidR="005F3600" w:rsidRPr="0086781E" w:rsidRDefault="005F3600" w:rsidP="00681A00">
            <w:pPr>
              <w:pStyle w:val="ListParagraph"/>
              <w:numPr>
                <w:ilvl w:val="0"/>
                <w:numId w:val="9"/>
              </w:numPr>
            </w:pPr>
            <w:r w:rsidRPr="0086781E">
              <w:t>TREATS Conversion Setting</w:t>
            </w:r>
          </w:p>
          <w:p w14:paraId="4AD3D6E5" w14:textId="184C98D5" w:rsidR="005F3600" w:rsidRPr="00473DC2" w:rsidRDefault="005F3600" w:rsidP="00681A00">
            <w:pPr>
              <w:pStyle w:val="ListParagraph"/>
              <w:numPr>
                <w:ilvl w:val="0"/>
                <w:numId w:val="9"/>
              </w:numPr>
              <w:rPr>
                <w:highlight w:val="darkMagenta"/>
                <w:rPrChange w:id="202" w:author="Samuel Hans Jefferson" w:date="2023-10-24T15:38:00Z">
                  <w:rPr/>
                </w:rPrChange>
              </w:rPr>
            </w:pPr>
            <w:r w:rsidRPr="00473DC2">
              <w:rPr>
                <w:highlight w:val="darkMagenta"/>
                <w:rPrChange w:id="203" w:author="Samuel Hans Jefferson" w:date="2023-10-24T15:38:00Z">
                  <w:rPr/>
                </w:rPrChange>
              </w:rPr>
              <w:t xml:space="preserve">TREATS </w:t>
            </w:r>
            <w:del w:id="204" w:author="Samuel Hans Jefferson" w:date="2023-10-24T15:33:00Z">
              <w:r w:rsidRPr="00473DC2" w:rsidDel="002506FC">
                <w:rPr>
                  <w:highlight w:val="darkMagenta"/>
                  <w:rPrChange w:id="205" w:author="Samuel Hans Jefferson" w:date="2023-10-24T15:38:00Z">
                    <w:rPr/>
                  </w:rPrChange>
                </w:rPr>
                <w:delText xml:space="preserve">Reward </w:delText>
              </w:r>
            </w:del>
            <w:r w:rsidRPr="00473DC2">
              <w:rPr>
                <w:highlight w:val="darkMagenta"/>
                <w:rPrChange w:id="206" w:author="Samuel Hans Jefferson" w:date="2023-10-24T15:38:00Z">
                  <w:rPr/>
                </w:rPrChange>
              </w:rPr>
              <w:t>Redemption</w:t>
            </w:r>
          </w:p>
          <w:p w14:paraId="3BE7F65E" w14:textId="77777777" w:rsidR="005F3600" w:rsidRPr="0086781E" w:rsidRDefault="005F3600" w:rsidP="00E31F86"/>
        </w:tc>
      </w:tr>
      <w:tr w:rsidR="00C76D32" w:rsidRPr="0086781E" w14:paraId="5AC6D461" w14:textId="77777777" w:rsidTr="00F3715D">
        <w:tc>
          <w:tcPr>
            <w:tcW w:w="3415" w:type="dxa"/>
          </w:tcPr>
          <w:p w14:paraId="47E30CB1" w14:textId="77777777" w:rsidR="00C76D32" w:rsidRPr="0086781E" w:rsidRDefault="00C76D32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52E3B451" wp14:editId="0489762C">
                  <wp:extent cx="1960717" cy="42947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97" cy="430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C6ACCD9" w14:textId="77777777" w:rsidR="0086781E" w:rsidRPr="0086781E" w:rsidRDefault="0086781E" w:rsidP="00E31F86">
            <w:pPr>
              <w:pStyle w:val="ListParagraph"/>
              <w:numPr>
                <w:ilvl w:val="0"/>
                <w:numId w:val="62"/>
              </w:numPr>
            </w:pPr>
            <w:r w:rsidRPr="0086781E">
              <w:t xml:space="preserve">Ranking </w:t>
            </w:r>
            <w:r w:rsidRPr="0086781E">
              <w:rPr>
                <w:highlight w:val="yellow"/>
              </w:rPr>
              <w:t>Kartu Kredit</w:t>
            </w:r>
          </w:p>
          <w:p w14:paraId="584185E9" w14:textId="7777777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r w:rsidRPr="00DC1430">
              <w:rPr>
                <w:highlight w:val="yellow"/>
                <w:rPrChange w:id="207" w:author="Andri Zhang" w:date="2023-08-15T16:04:00Z">
                  <w:rPr/>
                </w:rPrChange>
              </w:rPr>
              <w:t xml:space="preserve">Terus berbelanja menggunakan </w:t>
            </w:r>
            <w:r w:rsidR="0086781E" w:rsidRPr="00DC1430">
              <w:rPr>
                <w:highlight w:val="yellow"/>
              </w:rPr>
              <w:t>Kartu Kredit</w:t>
            </w:r>
            <w:r w:rsidRPr="00DC1430">
              <w:rPr>
                <w:highlight w:val="yellow"/>
                <w:rPrChange w:id="208" w:author="Andri Zhang" w:date="2023-08-15T16:04:00Z">
                  <w:rPr/>
                </w:rPrChange>
              </w:rPr>
              <w:t xml:space="preserve"> Anda</w:t>
            </w:r>
            <w:ins w:id="209" w:author="Andri Zhang" w:date="2023-08-15T16:01:00Z">
              <w:r w:rsidR="00DC1430" w:rsidRPr="00DC1430">
                <w:rPr>
                  <w:highlight w:val="yellow"/>
                  <w:rPrChange w:id="210" w:author="Andri Zhang" w:date="2023-08-15T16:04:00Z">
                    <w:rPr/>
                  </w:rPrChange>
                </w:rPr>
                <w:t xml:space="preserve"> sesuai Nominal Transaksi, atau Frekuensi Transaksi di bawah, </w:t>
              </w:r>
            </w:ins>
            <w:ins w:id="211" w:author="Andri Zhang" w:date="2023-08-15T16:04:00Z">
              <w:r w:rsidR="00DC1430" w:rsidRPr="00DC1430">
                <w:rPr>
                  <w:highlight w:val="yellow"/>
                  <w:rPrChange w:id="212" w:author="Andri Zhang" w:date="2023-08-15T16:04:00Z">
                    <w:rPr/>
                  </w:rPrChange>
                </w:rPr>
                <w:t xml:space="preserve">dan </w:t>
              </w:r>
            </w:ins>
            <w:ins w:id="213" w:author="Andri Zhang" w:date="2023-08-15T16:03:00Z">
              <w:r w:rsidR="00DC1430" w:rsidRPr="00DC1430">
                <w:rPr>
                  <w:highlight w:val="yellow"/>
                </w:rPr>
                <w:t>kumpulkan lebih banyak TREATS sebagai benefit kenaikan Ranking Anda</w:t>
              </w:r>
            </w:ins>
            <w:del w:id="214" w:author="Andri Zhang" w:date="2023-08-15T16:01:00Z">
              <w:r w:rsidRPr="0086781E" w:rsidDel="00DC1430">
                <w:delText xml:space="preserve"> </w:delText>
              </w:r>
            </w:del>
            <w:del w:id="215" w:author="Andri Zhang" w:date="2023-08-15T16:02:00Z">
              <w:r w:rsidRPr="0086781E" w:rsidDel="00DC1430">
                <w:delText>sehingga IDR 250,000,000 atau sebanyak 250x</w:delText>
              </w:r>
            </w:del>
            <w:ins w:id="216" w:author="Ratna Mutiarani" w:date="2023-08-15T12:12:00Z">
              <w:del w:id="217" w:author="Andri Zhang" w:date="2023-08-15T16:02:00Z">
                <w:r w:rsidR="000D6233" w:rsidDel="00DC1430">
                  <w:delText xml:space="preserve"> transaksi</w:delText>
                </w:r>
              </w:del>
            </w:ins>
            <w:del w:id="218" w:author="Andri Zhang" w:date="2023-08-15T16:02:00Z">
              <w:r w:rsidRPr="0086781E" w:rsidDel="00DC1430">
                <w:delText xml:space="preserve"> untuk mencapai Ranking Diamond</w:delText>
              </w:r>
            </w:del>
          </w:p>
          <w:p w14:paraId="64BB16D5" w14:textId="7777777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r w:rsidRPr="0086781E">
              <w:t>Nominal Transaksi</w:t>
            </w:r>
          </w:p>
          <w:p w14:paraId="7867C563" w14:textId="7777777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r w:rsidRPr="0086781E">
              <w:t>Frekuensi Transaksi</w:t>
            </w:r>
          </w:p>
          <w:p w14:paraId="400C6944" w14:textId="41F0588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r w:rsidRPr="0086781E">
              <w:t xml:space="preserve">Dapatkan </w:t>
            </w:r>
            <w:del w:id="219" w:author="Andri Zhang" w:date="2023-08-15T15:54:00Z">
              <w:r w:rsidRPr="0086781E" w:rsidDel="001B2FE0">
                <w:delText>1</w:delText>
              </w:r>
            </w:del>
            <w:r w:rsidRPr="0086781E">
              <w:t xml:space="preserve"> </w:t>
            </w:r>
            <w:del w:id="220" w:author="Nessie Sabrina" w:date="2023-10-13T17:46:00Z">
              <w:r w:rsidRPr="001B2FE0" w:rsidDel="004151A3">
                <w:rPr>
                  <w:highlight w:val="yellow"/>
                  <w:rPrChange w:id="221" w:author="Andri Zhang" w:date="2023-08-15T15:55:00Z">
                    <w:rPr/>
                  </w:rPrChange>
                </w:rPr>
                <w:delText>TREATS Poin</w:delText>
              </w:r>
            </w:del>
            <w:ins w:id="222" w:author="Andri Zhang" w:date="2023-08-15T15:30:00Z">
              <w:del w:id="223" w:author="Nessie Sabrina" w:date="2023-10-13T17:46:00Z">
                <w:r w:rsidR="00D14AAA" w:rsidRPr="001B2FE0" w:rsidDel="004151A3">
                  <w:rPr>
                    <w:highlight w:val="yellow"/>
                    <w:rPrChange w:id="224" w:author="Andri Zhang" w:date="2023-08-15T15:55:00Z">
                      <w:rPr/>
                    </w:rPrChange>
                  </w:rPr>
                  <w:delText>t</w:delText>
                </w:r>
              </w:del>
            </w:ins>
            <w:ins w:id="225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226" w:author="Andri Zhang" w:date="2023-08-15T15:53:00Z">
              <w:r w:rsidR="001B2FE0" w:rsidRPr="001B2FE0">
                <w:rPr>
                  <w:highlight w:val="yellow"/>
                  <w:rPrChange w:id="227" w:author="Andri Zhang" w:date="2023-08-15T15:55:00Z">
                    <w:rPr/>
                  </w:rPrChange>
                </w:rPr>
                <w:t xml:space="preserve"> / </w:t>
              </w:r>
            </w:ins>
            <w:ins w:id="228" w:author="Andri Zhang" w:date="2023-08-15T15:54:00Z">
              <w:r w:rsidR="001B2FE0" w:rsidRPr="001B2FE0">
                <w:rPr>
                  <w:highlight w:val="yellow"/>
                  <w:rPrChange w:id="229" w:author="Andri Zhang" w:date="2023-08-15T15:55:00Z">
                    <w:rPr/>
                  </w:rPrChange>
                </w:rPr>
                <w:t xml:space="preserve">TREATS Cash / </w:t>
              </w:r>
            </w:ins>
            <w:ins w:id="230" w:author="Andri Zhang" w:date="2023-08-15T15:53:00Z">
              <w:r w:rsidR="001B2FE0" w:rsidRPr="001B2FE0">
                <w:rPr>
                  <w:highlight w:val="yellow"/>
                  <w:rPrChange w:id="231" w:author="Andri Zhang" w:date="2023-08-15T15:55:00Z">
                    <w:rPr/>
                  </w:rPrChange>
                </w:rPr>
                <w:t>TREATS Mile</w:t>
              </w:r>
            </w:ins>
            <w:ins w:id="232" w:author="Andri Zhang" w:date="2023-08-15T15:55:00Z">
              <w:r w:rsidR="001B2FE0" w:rsidRPr="001B2FE0">
                <w:rPr>
                  <w:highlight w:val="yellow"/>
                  <w:rPrChange w:id="233" w:author="Andri Zhang" w:date="2023-08-15T15:55:00Z">
                    <w:rPr/>
                  </w:rPrChange>
                </w:rPr>
                <w:t>s</w:t>
              </w:r>
            </w:ins>
            <w:ins w:id="234" w:author="Andri Zhang" w:date="2023-08-15T15:54:00Z">
              <w:r w:rsidR="001B2FE0">
                <w:t xml:space="preserve"> </w:t>
              </w:r>
            </w:ins>
            <w:del w:id="235" w:author="Andri Zhang" w:date="2023-08-15T15:53:00Z">
              <w:r w:rsidRPr="0086781E" w:rsidDel="001B2FE0">
                <w:delText xml:space="preserve"> </w:delText>
              </w:r>
            </w:del>
            <w:r w:rsidRPr="0086781E">
              <w:t>di setiap kelipatan transaksi [IDR 7,000/8,000/10,000]</w:t>
            </w:r>
          </w:p>
          <w:p w14:paraId="372F2ABF" w14:textId="77777777" w:rsidR="003539AE" w:rsidRDefault="003539AE" w:rsidP="00E31F86">
            <w:pPr>
              <w:pStyle w:val="ListParagraph"/>
              <w:numPr>
                <w:ilvl w:val="0"/>
                <w:numId w:val="62"/>
              </w:numPr>
              <w:rPr>
                <w:ins w:id="236" w:author="Andri Zhang" w:date="2023-08-15T16:06:00Z"/>
              </w:rPr>
            </w:pPr>
            <w:r w:rsidRPr="0086781E">
              <w:t>Min Penggunaan/Tahun</w:t>
            </w:r>
          </w:p>
          <w:p w14:paraId="2787C172" w14:textId="77777777" w:rsidR="00DC1430" w:rsidRPr="001A7894" w:rsidRDefault="001A7894">
            <w:pPr>
              <w:pStyle w:val="ListParagraph"/>
              <w:rPr>
                <w:ins w:id="237" w:author="Andri Zhang" w:date="2023-08-15T16:07:00Z"/>
                <w:highlight w:val="yellow"/>
                <w:rPrChange w:id="238" w:author="Andri Zhang" w:date="2023-08-15T16:08:00Z">
                  <w:rPr>
                    <w:ins w:id="239" w:author="Andri Zhang" w:date="2023-08-15T16:07:00Z"/>
                  </w:rPr>
                </w:rPrChange>
              </w:rPr>
              <w:pPrChange w:id="240" w:author="Andri Zhang" w:date="2023-08-15T16:06:00Z">
                <w:pPr>
                  <w:pStyle w:val="ListParagraph"/>
                  <w:numPr>
                    <w:numId w:val="62"/>
                  </w:numPr>
                  <w:ind w:hanging="360"/>
                </w:pPr>
              </w:pPrChange>
            </w:pPr>
            <w:ins w:id="241" w:author="Andri Zhang" w:date="2023-08-15T16:08:00Z">
              <w:r w:rsidRPr="001A7894">
                <w:rPr>
                  <w:highlight w:val="yellow"/>
                  <w:rPrChange w:id="242" w:author="Andri Zhang" w:date="2023-08-15T16:08:00Z">
                    <w:rPr/>
                  </w:rPrChange>
                </w:rPr>
                <w:t>[</w:t>
              </w:r>
            </w:ins>
            <w:ins w:id="243" w:author="Andri Zhang" w:date="2023-08-15T16:07:00Z">
              <w:r w:rsidRPr="001A7894">
                <w:rPr>
                  <w:highlight w:val="yellow"/>
                  <w:rPrChange w:id="244" w:author="Andri Zhang" w:date="2023-08-15T16:08:00Z">
                    <w:rPr/>
                  </w:rPrChange>
                </w:rPr>
                <w:t>IDR 250,000,000 ATAU 250x transaksi</w:t>
              </w:r>
            </w:ins>
            <w:ins w:id="245" w:author="Andri Zhang" w:date="2023-08-15T16:08:00Z">
              <w:r w:rsidRPr="001A7894">
                <w:rPr>
                  <w:highlight w:val="yellow"/>
                  <w:rPrChange w:id="246" w:author="Andri Zhang" w:date="2023-08-15T16:08:00Z">
                    <w:rPr/>
                  </w:rPrChange>
                </w:rPr>
                <w:t xml:space="preserve"> /</w:t>
              </w:r>
            </w:ins>
          </w:p>
          <w:p w14:paraId="1E150703" w14:textId="77777777" w:rsidR="001A7894" w:rsidRPr="001A7894" w:rsidRDefault="001A7894" w:rsidP="001A7894">
            <w:pPr>
              <w:pStyle w:val="ListParagraph"/>
              <w:rPr>
                <w:ins w:id="247" w:author="Andri Zhang" w:date="2023-08-15T16:07:00Z"/>
                <w:highlight w:val="yellow"/>
                <w:rPrChange w:id="248" w:author="Andri Zhang" w:date="2023-08-15T16:08:00Z">
                  <w:rPr>
                    <w:ins w:id="249" w:author="Andri Zhang" w:date="2023-08-15T16:07:00Z"/>
                  </w:rPr>
                </w:rPrChange>
              </w:rPr>
            </w:pPr>
            <w:ins w:id="250" w:author="Andri Zhang" w:date="2023-08-15T16:07:00Z">
              <w:r w:rsidRPr="001A7894">
                <w:rPr>
                  <w:highlight w:val="yellow"/>
                  <w:rPrChange w:id="251" w:author="Andri Zhang" w:date="2023-08-15T16:08:00Z">
                    <w:rPr/>
                  </w:rPrChange>
                </w:rPr>
                <w:t>IDR 120,000,000 ATAU 120x transaksi</w:t>
              </w:r>
            </w:ins>
            <w:ins w:id="252" w:author="Andri Zhang" w:date="2023-08-15T16:08:00Z">
              <w:r w:rsidRPr="001A7894">
                <w:rPr>
                  <w:highlight w:val="yellow"/>
                  <w:rPrChange w:id="253" w:author="Andri Zhang" w:date="2023-08-15T16:08:00Z">
                    <w:rPr/>
                  </w:rPrChange>
                </w:rPr>
                <w:t xml:space="preserve"> /</w:t>
              </w:r>
            </w:ins>
          </w:p>
          <w:p w14:paraId="27BAB457" w14:textId="77777777" w:rsidR="001A7894" w:rsidRPr="0086781E" w:rsidRDefault="001A7894" w:rsidP="001A7894">
            <w:pPr>
              <w:pStyle w:val="ListParagraph"/>
              <w:rPr>
                <w:ins w:id="254" w:author="Andri Zhang" w:date="2023-08-15T16:07:00Z"/>
              </w:rPr>
            </w:pPr>
            <w:ins w:id="255" w:author="Andri Zhang" w:date="2023-08-15T16:08:00Z">
              <w:r w:rsidRPr="001A7894">
                <w:rPr>
                  <w:highlight w:val="yellow"/>
                  <w:rPrChange w:id="256" w:author="Andri Zhang" w:date="2023-08-15T16:08:00Z">
                    <w:rPr/>
                  </w:rPrChange>
                </w:rPr>
                <w:t>No Minimum]</w:t>
              </w:r>
            </w:ins>
          </w:p>
          <w:p w14:paraId="40A53490" w14:textId="77777777" w:rsidR="001A7894" w:rsidRPr="0086781E" w:rsidRDefault="001A7894">
            <w:pPr>
              <w:pStyle w:val="ListParagraph"/>
              <w:pPrChange w:id="257" w:author="Andri Zhang" w:date="2023-08-15T16:06:00Z">
                <w:pPr>
                  <w:pStyle w:val="ListParagraph"/>
                  <w:numPr>
                    <w:numId w:val="62"/>
                  </w:numPr>
                  <w:ind w:hanging="360"/>
                </w:pPr>
              </w:pPrChange>
            </w:pPr>
          </w:p>
          <w:p w14:paraId="1CDE52AE" w14:textId="77777777" w:rsidR="003539AE" w:rsidRPr="0086781E" w:rsidRDefault="003539AE" w:rsidP="00E31F86">
            <w:pPr>
              <w:pStyle w:val="ListParagraph"/>
              <w:numPr>
                <w:ilvl w:val="0"/>
                <w:numId w:val="62"/>
              </w:numPr>
            </w:pPr>
            <w:r w:rsidRPr="0086781E">
              <w:lastRenderedPageBreak/>
              <w:t>Pelajari Lebih</w:t>
            </w:r>
          </w:p>
        </w:tc>
        <w:tc>
          <w:tcPr>
            <w:tcW w:w="2875" w:type="dxa"/>
          </w:tcPr>
          <w:p w14:paraId="181692F0" w14:textId="77777777" w:rsidR="00C76D32" w:rsidRPr="0086781E" w:rsidRDefault="0086781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rPr>
                <w:highlight w:val="yellow"/>
              </w:rPr>
              <w:lastRenderedPageBreak/>
              <w:t>Credit Card</w:t>
            </w:r>
            <w:r w:rsidRPr="0086781E">
              <w:t xml:space="preserve"> Ranking</w:t>
            </w:r>
          </w:p>
          <w:p w14:paraId="350FBDBB" w14:textId="77777777" w:rsidR="003539AE" w:rsidRPr="00DC1430" w:rsidRDefault="00DC1430" w:rsidP="00DC1430">
            <w:pPr>
              <w:pStyle w:val="ListParagraph"/>
              <w:numPr>
                <w:ilvl w:val="0"/>
                <w:numId w:val="63"/>
              </w:numPr>
              <w:rPr>
                <w:highlight w:val="yellow"/>
                <w:rPrChange w:id="258" w:author="Andri Zhang" w:date="2023-08-15T16:05:00Z">
                  <w:rPr/>
                </w:rPrChange>
              </w:rPr>
            </w:pPr>
            <w:ins w:id="259" w:author="Andri Zhang" w:date="2023-08-15T16:04:00Z">
              <w:r w:rsidRPr="00DC1430">
                <w:rPr>
                  <w:highlight w:val="yellow"/>
                  <w:rPrChange w:id="260" w:author="Andri Zhang" w:date="2023-08-15T16:05:00Z">
                    <w:rPr/>
                  </w:rPrChange>
                </w:rPr>
                <w:t xml:space="preserve">Spend more using your Credit Card </w:t>
              </w:r>
            </w:ins>
            <w:ins w:id="261" w:author="Andri Zhang" w:date="2023-08-15T16:05:00Z">
              <w:r>
                <w:rPr>
                  <w:highlight w:val="yellow"/>
                </w:rPr>
                <w:t xml:space="preserve">to achieve below </w:t>
              </w:r>
            </w:ins>
            <w:ins w:id="262" w:author="Andri Zhang" w:date="2023-08-15T16:04:00Z">
              <w:r w:rsidRPr="00DC1430">
                <w:rPr>
                  <w:highlight w:val="yellow"/>
                  <w:rPrChange w:id="263" w:author="Andri Zhang" w:date="2023-08-15T16:05:00Z">
                    <w:rPr/>
                  </w:rPrChange>
                </w:rPr>
                <w:t>Transaction Amount, or Transaction Frequency, and collect more TREATS as your Ranking</w:t>
              </w:r>
            </w:ins>
            <w:ins w:id="264" w:author="Andri Zhang" w:date="2023-08-15T16:05:00Z">
              <w:r w:rsidRPr="00DC1430">
                <w:rPr>
                  <w:highlight w:val="yellow"/>
                  <w:rPrChange w:id="265" w:author="Andri Zhang" w:date="2023-08-15T16:05:00Z">
                    <w:rPr/>
                  </w:rPrChange>
                </w:rPr>
                <w:t xml:space="preserve"> Benefits</w:t>
              </w:r>
            </w:ins>
            <w:del w:id="266" w:author="Andri Zhang" w:date="2023-08-15T16:04:00Z">
              <w:r w:rsidR="003539AE" w:rsidRPr="00DC1430" w:rsidDel="00DC1430">
                <w:rPr>
                  <w:highlight w:val="yellow"/>
                  <w:rPrChange w:id="267" w:author="Andri Zhang" w:date="2023-08-15T16:05:00Z">
                    <w:rPr/>
                  </w:rPrChange>
                </w:rPr>
                <w:delText xml:space="preserve">Spend more with </w:delText>
              </w:r>
              <w:r w:rsidR="0086781E" w:rsidRPr="00DC1430" w:rsidDel="00DC1430">
                <w:rPr>
                  <w:highlight w:val="yellow"/>
                </w:rPr>
                <w:delText xml:space="preserve">Credit Card </w:delText>
              </w:r>
              <w:r w:rsidR="003539AE" w:rsidRPr="00DC1430" w:rsidDel="00DC1430">
                <w:rPr>
                  <w:highlight w:val="yellow"/>
                  <w:rPrChange w:id="268" w:author="Andri Zhang" w:date="2023-08-15T16:05:00Z">
                    <w:rPr/>
                  </w:rPrChange>
                </w:rPr>
                <w:delText xml:space="preserve">up to IDR 250,000,000 or 250 times </w:delText>
              </w:r>
            </w:del>
            <w:ins w:id="269" w:author="Ratna Mutiarani" w:date="2023-08-15T12:12:00Z">
              <w:del w:id="270" w:author="Andri Zhang" w:date="2023-08-15T16:04:00Z">
                <w:r w:rsidR="000D6233" w:rsidRPr="00DC1430" w:rsidDel="00DC1430">
                  <w:rPr>
                    <w:highlight w:val="yellow"/>
                    <w:rPrChange w:id="271" w:author="Andri Zhang" w:date="2023-08-15T16:05:00Z">
                      <w:rPr/>
                    </w:rPrChange>
                  </w:rPr>
                  <w:delText xml:space="preserve">of transaction </w:delText>
                </w:r>
              </w:del>
            </w:ins>
            <w:del w:id="272" w:author="Andri Zhang" w:date="2023-08-15T16:04:00Z">
              <w:r w:rsidR="003539AE" w:rsidRPr="00DC1430" w:rsidDel="00DC1430">
                <w:rPr>
                  <w:highlight w:val="yellow"/>
                  <w:rPrChange w:id="273" w:author="Andri Zhang" w:date="2023-08-15T16:05:00Z">
                    <w:rPr/>
                  </w:rPrChange>
                </w:rPr>
                <w:delText>to reach Diamond Ranking</w:delText>
              </w:r>
            </w:del>
          </w:p>
          <w:p w14:paraId="37EE7FC8" w14:textId="77777777" w:rsidR="003539AE" w:rsidRPr="0086781E" w:rsidRDefault="003539A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t>Transaction Amount</w:t>
            </w:r>
          </w:p>
          <w:p w14:paraId="53A8F51F" w14:textId="77777777" w:rsidR="003539AE" w:rsidRPr="0086781E" w:rsidRDefault="003539A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t>Transaction Frequency</w:t>
            </w:r>
          </w:p>
          <w:p w14:paraId="13D07B75" w14:textId="3C8103D1" w:rsidR="003539AE" w:rsidRPr="0086781E" w:rsidRDefault="003539A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t xml:space="preserve">Get </w:t>
            </w:r>
            <w:ins w:id="274" w:author="Andri Zhang" w:date="2023-08-15T15:55:00Z">
              <w:del w:id="275" w:author="Nessie Sabrina" w:date="2023-10-13T17:46:00Z">
                <w:r w:rsidR="001B2FE0" w:rsidRPr="00FF4F7A" w:rsidDel="004151A3">
                  <w:rPr>
                    <w:highlight w:val="yellow"/>
                  </w:rPr>
                  <w:delText>TREATS Point</w:delText>
                </w:r>
              </w:del>
            </w:ins>
            <w:ins w:id="276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277" w:author="Andri Zhang" w:date="2023-08-15T15:55:00Z">
              <w:r w:rsidR="001B2FE0" w:rsidRPr="00FF4F7A">
                <w:rPr>
                  <w:highlight w:val="yellow"/>
                </w:rPr>
                <w:t xml:space="preserve"> / TREATS Cash / TREATS Miles</w:t>
              </w:r>
              <w:r w:rsidR="001B2FE0" w:rsidRPr="0086781E" w:rsidDel="001B2FE0">
                <w:t xml:space="preserve"> </w:t>
              </w:r>
            </w:ins>
            <w:del w:id="278" w:author="Andri Zhang" w:date="2023-08-15T15:55:00Z">
              <w:r w:rsidRPr="0086781E" w:rsidDel="001B2FE0">
                <w:delText xml:space="preserve">1 TREATS Point for every </w:delText>
              </w:r>
            </w:del>
            <w:r w:rsidRPr="0086781E">
              <w:t>[IDR 7,000/IDR 8,000/IDR 10,000] in each transaction</w:t>
            </w:r>
          </w:p>
          <w:p w14:paraId="401CFF23" w14:textId="77777777" w:rsidR="003539AE" w:rsidRDefault="003539AE" w:rsidP="00E31F86">
            <w:pPr>
              <w:pStyle w:val="ListParagraph"/>
              <w:numPr>
                <w:ilvl w:val="0"/>
                <w:numId w:val="63"/>
              </w:numPr>
              <w:rPr>
                <w:ins w:id="279" w:author="Andri Zhang" w:date="2023-08-15T16:08:00Z"/>
              </w:rPr>
            </w:pPr>
            <w:r w:rsidRPr="0086781E">
              <w:t>Min Spend/Year</w:t>
            </w:r>
          </w:p>
          <w:p w14:paraId="3374AE11" w14:textId="77777777" w:rsidR="001A7894" w:rsidRPr="00FF4F7A" w:rsidRDefault="001A7894" w:rsidP="001A7894">
            <w:pPr>
              <w:pStyle w:val="ListParagraph"/>
              <w:rPr>
                <w:ins w:id="280" w:author="Andri Zhang" w:date="2023-08-15T16:08:00Z"/>
                <w:highlight w:val="yellow"/>
              </w:rPr>
            </w:pPr>
            <w:ins w:id="281" w:author="Andri Zhang" w:date="2023-08-15T16:08:00Z">
              <w:r w:rsidRPr="00FF4F7A">
                <w:rPr>
                  <w:highlight w:val="yellow"/>
                </w:rPr>
                <w:t xml:space="preserve">[IDR 250,000,000 </w:t>
              </w:r>
            </w:ins>
            <w:ins w:id="282" w:author="Andri Zhang" w:date="2023-08-15T16:09:00Z">
              <w:r>
                <w:rPr>
                  <w:highlight w:val="yellow"/>
                </w:rPr>
                <w:t>OR</w:t>
              </w:r>
            </w:ins>
            <w:ins w:id="283" w:author="Andri Zhang" w:date="2023-08-15T16:08:00Z">
              <w:r w:rsidRPr="00FF4F7A">
                <w:rPr>
                  <w:highlight w:val="yellow"/>
                </w:rPr>
                <w:t xml:space="preserve"> 250x </w:t>
              </w:r>
            </w:ins>
            <w:ins w:id="284" w:author="Andri Zhang" w:date="2023-08-15T16:09:00Z">
              <w:r>
                <w:rPr>
                  <w:highlight w:val="yellow"/>
                </w:rPr>
                <w:t>transactions</w:t>
              </w:r>
            </w:ins>
            <w:ins w:id="285" w:author="Andri Zhang" w:date="2023-08-15T16:08:00Z">
              <w:r w:rsidRPr="00FF4F7A">
                <w:rPr>
                  <w:highlight w:val="yellow"/>
                </w:rPr>
                <w:t xml:space="preserve"> /</w:t>
              </w:r>
            </w:ins>
          </w:p>
          <w:p w14:paraId="1E469F8A" w14:textId="77777777" w:rsidR="001A7894" w:rsidRPr="00FF4F7A" w:rsidRDefault="001A7894" w:rsidP="001A7894">
            <w:pPr>
              <w:pStyle w:val="ListParagraph"/>
              <w:rPr>
                <w:ins w:id="286" w:author="Andri Zhang" w:date="2023-08-15T16:08:00Z"/>
                <w:highlight w:val="yellow"/>
              </w:rPr>
            </w:pPr>
            <w:ins w:id="287" w:author="Andri Zhang" w:date="2023-08-15T16:08:00Z">
              <w:r w:rsidRPr="00FF4F7A">
                <w:rPr>
                  <w:highlight w:val="yellow"/>
                </w:rPr>
                <w:t xml:space="preserve">IDR 120,000,000 </w:t>
              </w:r>
            </w:ins>
            <w:ins w:id="288" w:author="Andri Zhang" w:date="2023-08-15T16:09:00Z">
              <w:r>
                <w:rPr>
                  <w:highlight w:val="yellow"/>
                </w:rPr>
                <w:t>OR</w:t>
              </w:r>
            </w:ins>
            <w:ins w:id="289" w:author="Andri Zhang" w:date="2023-08-15T16:08:00Z">
              <w:r w:rsidRPr="00FF4F7A">
                <w:rPr>
                  <w:highlight w:val="yellow"/>
                </w:rPr>
                <w:t xml:space="preserve"> 120x </w:t>
              </w:r>
            </w:ins>
            <w:ins w:id="290" w:author="Andri Zhang" w:date="2023-08-15T16:09:00Z">
              <w:r>
                <w:rPr>
                  <w:highlight w:val="yellow"/>
                </w:rPr>
                <w:t>transactions</w:t>
              </w:r>
            </w:ins>
            <w:ins w:id="291" w:author="Andri Zhang" w:date="2023-08-15T16:08:00Z">
              <w:r w:rsidRPr="00FF4F7A">
                <w:rPr>
                  <w:highlight w:val="yellow"/>
                </w:rPr>
                <w:t xml:space="preserve"> /</w:t>
              </w:r>
            </w:ins>
          </w:p>
          <w:p w14:paraId="1663310D" w14:textId="77777777" w:rsidR="001A7894" w:rsidRPr="0086781E" w:rsidRDefault="001A7894" w:rsidP="001A7894">
            <w:pPr>
              <w:pStyle w:val="ListParagraph"/>
              <w:rPr>
                <w:ins w:id="292" w:author="Andri Zhang" w:date="2023-08-15T16:08:00Z"/>
              </w:rPr>
            </w:pPr>
            <w:ins w:id="293" w:author="Andri Zhang" w:date="2023-08-15T16:08:00Z">
              <w:r w:rsidRPr="00FF4F7A">
                <w:rPr>
                  <w:highlight w:val="yellow"/>
                </w:rPr>
                <w:t>No Minimum]</w:t>
              </w:r>
            </w:ins>
          </w:p>
          <w:p w14:paraId="765D70DF" w14:textId="77777777" w:rsidR="001A7894" w:rsidRPr="0086781E" w:rsidRDefault="001A7894">
            <w:pPr>
              <w:pStyle w:val="ListParagraph"/>
              <w:pPrChange w:id="294" w:author="Andri Zhang" w:date="2023-08-15T16:08:00Z">
                <w:pPr>
                  <w:pStyle w:val="ListParagraph"/>
                  <w:numPr>
                    <w:numId w:val="63"/>
                  </w:numPr>
                  <w:ind w:hanging="360"/>
                </w:pPr>
              </w:pPrChange>
            </w:pPr>
          </w:p>
          <w:p w14:paraId="79C02135" w14:textId="77777777" w:rsidR="003539AE" w:rsidRPr="0086781E" w:rsidRDefault="003539AE" w:rsidP="00E31F86">
            <w:pPr>
              <w:pStyle w:val="ListParagraph"/>
              <w:numPr>
                <w:ilvl w:val="0"/>
                <w:numId w:val="63"/>
              </w:numPr>
            </w:pPr>
            <w:r w:rsidRPr="0086781E">
              <w:lastRenderedPageBreak/>
              <w:t>Learn More</w:t>
            </w:r>
          </w:p>
        </w:tc>
      </w:tr>
      <w:tr w:rsidR="006B1179" w:rsidRPr="0086781E" w14:paraId="48759B02" w14:textId="77777777" w:rsidTr="00F3715D">
        <w:tc>
          <w:tcPr>
            <w:tcW w:w="3415" w:type="dxa"/>
          </w:tcPr>
          <w:p w14:paraId="18CE7D42" w14:textId="77777777" w:rsidR="005F3600" w:rsidRPr="0086781E" w:rsidRDefault="009C6CA3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28873B4B" wp14:editId="66FA86C2">
                  <wp:extent cx="1805305" cy="3662938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48" cy="36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4A815A8" w14:textId="77777777" w:rsidR="009C6CA3" w:rsidRPr="0086781E" w:rsidRDefault="009C6CA3" w:rsidP="009C6CA3">
            <w:pPr>
              <w:jc w:val="both"/>
            </w:pPr>
            <w:r w:rsidRPr="0086781E">
              <w:t xml:space="preserve">[Diatur melalui Back Office] </w:t>
            </w:r>
          </w:p>
        </w:tc>
        <w:tc>
          <w:tcPr>
            <w:tcW w:w="2875" w:type="dxa"/>
          </w:tcPr>
          <w:p w14:paraId="7F53AF36" w14:textId="77777777" w:rsidR="005F3600" w:rsidRPr="0086781E" w:rsidRDefault="009C6CA3" w:rsidP="009C6CA3">
            <w:pPr>
              <w:jc w:val="both"/>
            </w:pPr>
            <w:r w:rsidRPr="0086781E">
              <w:t>[Diatur melalui Back Office]</w:t>
            </w:r>
          </w:p>
        </w:tc>
      </w:tr>
      <w:tr w:rsidR="006B1179" w:rsidRPr="0086781E" w14:paraId="049CFB3B" w14:textId="77777777" w:rsidTr="00F3715D">
        <w:tc>
          <w:tcPr>
            <w:tcW w:w="3415" w:type="dxa"/>
          </w:tcPr>
          <w:p w14:paraId="62C8873F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3410AA80" wp14:editId="7E69CB29">
                  <wp:extent cx="2031365" cy="4184002"/>
                  <wp:effectExtent l="0" t="0" r="6985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70" cy="421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1F96ED4" w14:textId="77777777" w:rsidR="005F3600" w:rsidRPr="0086781E" w:rsidRDefault="005F3600" w:rsidP="00E31F86">
            <w:pPr>
              <w:pStyle w:val="ListParagraph"/>
              <w:numPr>
                <w:ilvl w:val="0"/>
                <w:numId w:val="10"/>
              </w:numPr>
            </w:pPr>
            <w:r w:rsidRPr="0086781E">
              <w:t>History TREATS</w:t>
            </w:r>
          </w:p>
          <w:p w14:paraId="191D86EC" w14:textId="3E13DDC7" w:rsidR="009C6CA3" w:rsidRPr="0086781E" w:rsidRDefault="009C6CA3" w:rsidP="00E31F86">
            <w:pPr>
              <w:pStyle w:val="ListParagraph"/>
              <w:numPr>
                <w:ilvl w:val="0"/>
                <w:numId w:val="10"/>
              </w:numPr>
            </w:pPr>
            <w:r w:rsidRPr="0086781E">
              <w:t xml:space="preserve">Cash | </w:t>
            </w:r>
            <w:r w:rsidRPr="006B597E">
              <w:rPr>
                <w:highlight w:val="green"/>
                <w:rPrChange w:id="295" w:author="Nindya Friesca Agiantari" w:date="2023-10-25T10:49:00Z">
                  <w:rPr/>
                </w:rPrChange>
              </w:rPr>
              <w:t>Poin</w:t>
            </w:r>
            <w:ins w:id="296" w:author="Nindya Friesca Agiantari" w:date="2023-10-25T11:14:00Z">
              <w:r w:rsidR="00DE1124" w:rsidRPr="00DE1124">
                <w:rPr>
                  <w:highlight w:val="green"/>
                  <w:rPrChange w:id="297" w:author="Nindya Friesca Agiantari" w:date="2023-10-25T11:14:00Z">
                    <w:rPr/>
                  </w:rPrChange>
                </w:rPr>
                <w:t>t</w:t>
              </w:r>
            </w:ins>
            <w:del w:id="298" w:author="Nindya Friesca Agiantari" w:date="2023-10-25T10:44:00Z">
              <w:r w:rsidRPr="0086781E" w:rsidDel="00A77F53">
                <w:delText>t</w:delText>
              </w:r>
            </w:del>
            <w:r w:rsidRPr="0086781E">
              <w:t xml:space="preserve"> | Miles</w:t>
            </w:r>
          </w:p>
          <w:p w14:paraId="1CCDBF4A" w14:textId="77777777" w:rsidR="009C6CA3" w:rsidRPr="0086781E" w:rsidRDefault="009C6CA3" w:rsidP="00E31F86">
            <w:pPr>
              <w:pStyle w:val="ListParagraph"/>
              <w:numPr>
                <w:ilvl w:val="0"/>
                <w:numId w:val="10"/>
              </w:numPr>
            </w:pPr>
            <w:r w:rsidRPr="0086781E">
              <w:t>Earnings | Redeem | Expired</w:t>
            </w:r>
          </w:p>
        </w:tc>
        <w:tc>
          <w:tcPr>
            <w:tcW w:w="2875" w:type="dxa"/>
          </w:tcPr>
          <w:p w14:paraId="1C302C2A" w14:textId="77777777" w:rsidR="005F3600" w:rsidRPr="0086781E" w:rsidRDefault="005F3600" w:rsidP="00E31F86">
            <w:pPr>
              <w:pStyle w:val="ListParagraph"/>
              <w:numPr>
                <w:ilvl w:val="0"/>
                <w:numId w:val="11"/>
              </w:numPr>
            </w:pPr>
            <w:r w:rsidRPr="0086781E">
              <w:t>TREATS History</w:t>
            </w:r>
          </w:p>
          <w:p w14:paraId="7F1AF629" w14:textId="6C1748D8" w:rsidR="009C6CA3" w:rsidRPr="0086781E" w:rsidRDefault="009C6CA3" w:rsidP="00E31F86">
            <w:pPr>
              <w:pStyle w:val="ListParagraph"/>
              <w:numPr>
                <w:ilvl w:val="0"/>
                <w:numId w:val="11"/>
              </w:numPr>
            </w:pPr>
            <w:r w:rsidRPr="0086781E">
              <w:t xml:space="preserve">Cash | </w:t>
            </w:r>
            <w:r w:rsidRPr="00DE1124">
              <w:rPr>
                <w:highlight w:val="green"/>
                <w:rPrChange w:id="299" w:author="Nindya Friesca Agiantari" w:date="2023-10-25T11:14:00Z">
                  <w:rPr/>
                </w:rPrChange>
              </w:rPr>
              <w:t>Point</w:t>
            </w:r>
            <w:del w:id="300" w:author="Nindya Friesca Agiantari" w:date="2023-10-25T11:14:00Z">
              <w:r w:rsidR="009A3C49" w:rsidRPr="00DE1124" w:rsidDel="00DE1124">
                <w:rPr>
                  <w:highlight w:val="green"/>
                  <w:rPrChange w:id="301" w:author="Nindya Friesca Agiantari" w:date="2023-10-25T11:14:00Z">
                    <w:rPr/>
                  </w:rPrChange>
                </w:rPr>
                <w:delText>s</w:delText>
              </w:r>
            </w:del>
            <w:r w:rsidR="009A3C49" w:rsidRPr="0086781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86781E">
              <w:t xml:space="preserve"> | Miles</w:t>
            </w:r>
          </w:p>
          <w:p w14:paraId="486277DB" w14:textId="77777777" w:rsidR="009C6CA3" w:rsidRPr="0086781E" w:rsidRDefault="009C6CA3" w:rsidP="00E31F86">
            <w:pPr>
              <w:pStyle w:val="ListParagraph"/>
              <w:numPr>
                <w:ilvl w:val="0"/>
                <w:numId w:val="11"/>
              </w:numPr>
            </w:pPr>
            <w:r w:rsidRPr="0086781E">
              <w:t>Earnings | Redeem | Expired</w:t>
            </w:r>
          </w:p>
        </w:tc>
      </w:tr>
      <w:tr w:rsidR="006B1179" w:rsidRPr="0086781E" w14:paraId="494EF89A" w14:textId="77777777" w:rsidTr="00F3715D">
        <w:tc>
          <w:tcPr>
            <w:tcW w:w="3415" w:type="dxa"/>
          </w:tcPr>
          <w:p w14:paraId="155EC4C7" w14:textId="77777777" w:rsidR="005F3600" w:rsidRPr="0086781E" w:rsidRDefault="009A3C49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3BA3DBDB" wp14:editId="1836330F">
                  <wp:extent cx="1980772" cy="4291343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17" cy="429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FAFBE90" w14:textId="77777777" w:rsidR="005F3600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Konversikan TREATS Anda</w:t>
            </w:r>
          </w:p>
          <w:p w14:paraId="442E83F6" w14:textId="77777777" w:rsidR="005F3600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Pilih TREATS yang Anda Inginkan!</w:t>
            </w:r>
          </w:p>
          <w:p w14:paraId="478952B4" w14:textId="77777777" w:rsidR="005F3600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Anda dapat memilih TREATS sesuai yang Anda inginkan dan nikmati penawaran istimewa dari kami!</w:t>
            </w:r>
          </w:p>
          <w:p w14:paraId="7A36912A" w14:textId="77777777" w:rsidR="009C6CA3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Flexible</w:t>
            </w:r>
          </w:p>
          <w:p w14:paraId="1A6BE6EE" w14:textId="3C7C3B6C" w:rsidR="00681A00" w:rsidRPr="00F23ADB" w:rsidRDefault="00681A00" w:rsidP="00681A00">
            <w:pPr>
              <w:pStyle w:val="ListParagraph"/>
              <w:ind w:left="360"/>
              <w:rPr>
                <w:ins w:id="302" w:author="Nindya Friesca Agiantari" w:date="2023-08-16T14:31:00Z"/>
              </w:rPr>
            </w:pPr>
            <w:ins w:id="303" w:author="Nindya Friesca Agiantari" w:date="2023-08-16T14:31:00Z">
              <w:r w:rsidRPr="00601909">
                <w:rPr>
                  <w:highlight w:val="yellow"/>
                </w:rPr>
                <w:t xml:space="preserve">Setiap transaksi yang Anda lakukan dapat dikonversi menjadi </w:t>
              </w:r>
              <w:r>
                <w:rPr>
                  <w:highlight w:val="yellow"/>
                </w:rPr>
                <w:t>TREATS Cash</w:t>
              </w:r>
              <w:r w:rsidRPr="00601909">
                <w:rPr>
                  <w:highlight w:val="yellow"/>
                </w:rPr>
                <w:t>/</w:t>
              </w:r>
              <w:del w:id="304" w:author="Nessie Sabrina" w:date="2023-10-13T17:46:00Z">
                <w:r w:rsidRPr="00601909" w:rsidDel="004151A3">
                  <w:rPr>
                    <w:highlight w:val="yellow"/>
                  </w:rPr>
                  <w:delText xml:space="preserve">TREATS </w:delText>
                </w:r>
                <w:r w:rsidDel="004151A3">
                  <w:rPr>
                    <w:highlight w:val="yellow"/>
                  </w:rPr>
                  <w:delText>Point</w:delText>
                </w:r>
              </w:del>
            </w:ins>
            <w:ins w:id="305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306" w:author="Nindya Friesca Agiantari" w:date="2023-08-16T14:31:00Z">
              <w:r w:rsidRPr="00601909">
                <w:rPr>
                  <w:highlight w:val="yellow"/>
                </w:rPr>
                <w:t>/TREATS Miles sesuai yang diinginkan!</w:t>
              </w:r>
            </w:ins>
          </w:p>
          <w:p w14:paraId="3886F6E1" w14:textId="77777777" w:rsidR="009C6CA3" w:rsidRPr="0086781E" w:rsidDel="00681A00" w:rsidRDefault="00681A00" w:rsidP="00681A00">
            <w:pPr>
              <w:pStyle w:val="ListParagraph"/>
              <w:ind w:left="360"/>
              <w:rPr>
                <w:del w:id="307" w:author="Nindya Friesca Agiantari" w:date="2023-08-16T14:31:00Z"/>
              </w:rPr>
            </w:pPr>
            <w:ins w:id="308" w:author="Nindya Friesca Agiantari" w:date="2023-08-16T14:31:00Z">
              <w:r w:rsidRPr="0086781E" w:rsidDel="00681A00">
                <w:t xml:space="preserve"> </w:t>
              </w:r>
            </w:ins>
            <w:del w:id="309" w:author="Nindya Friesca Agiantari" w:date="2023-08-16T14:31:00Z">
              <w:r w:rsidR="005F3600" w:rsidRPr="0086781E" w:rsidDel="00681A00">
                <w:delText>Anda dapat mengkonversi transaksi yang Anda lakukan menjadi TREATS Cash, TREATS Poin, TREATS Miles sesuai yang Anda inginkan!</w:delText>
              </w:r>
            </w:del>
          </w:p>
          <w:p w14:paraId="2CB9D4FB" w14:textId="77777777" w:rsidR="009C6CA3" w:rsidRPr="0086781E" w:rsidRDefault="009C6CA3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[Tooltip Flexible]</w:t>
            </w:r>
          </w:p>
          <w:p w14:paraId="702C6058" w14:textId="77777777" w:rsidR="009C6CA3" w:rsidRPr="0086781E" w:rsidRDefault="00F044A6" w:rsidP="00E31F86">
            <w:pPr>
              <w:pStyle w:val="ListParagraph"/>
              <w:ind w:left="360"/>
            </w:pPr>
            <w:ins w:id="310" w:author="Andri Zhang" w:date="2023-08-15T16:11:00Z">
              <w:r w:rsidRPr="00F044A6">
                <w:rPr>
                  <w:highlight w:val="yellow"/>
                  <w:rPrChange w:id="311" w:author="Andri Zhang" w:date="2023-08-15T16:11:00Z">
                    <w:rPr/>
                  </w:rPrChange>
                </w:rPr>
                <w:t xml:space="preserve">Jika Anda belum melakukan pemilihan jenis TREATS atas transaksi yang terjadi hingga akhir periode siklus penagihan, maka transaksi tersebut  akan otomatis terkonversi ke TREATS </w:t>
              </w:r>
            </w:ins>
            <w:ins w:id="312" w:author="Andri Zhang" w:date="2023-08-15T16:12:00Z">
              <w:r w:rsidRPr="00F044A6">
                <w:rPr>
                  <w:highlight w:val="yellow"/>
                  <w:rPrChange w:id="313" w:author="Andri Zhang" w:date="2023-08-15T16:12:00Z">
                    <w:rPr/>
                  </w:rPrChange>
                </w:rPr>
                <w:t>Cash</w:t>
              </w:r>
            </w:ins>
            <w:del w:id="314" w:author="Andri Zhang" w:date="2023-08-15T16:11:00Z">
              <w:r w:rsidR="009C6CA3" w:rsidRPr="0086781E" w:rsidDel="00F044A6">
                <w:delText>Jika Anda belum konversi transaksi selama periode siklus penagihan, maka di akhir periode tersebut transaksi otomatis dikonversikan ke TREAT Point</w:delText>
              </w:r>
            </w:del>
          </w:p>
          <w:p w14:paraId="717914E4" w14:textId="0500778E" w:rsidR="00681A00" w:rsidRPr="00601909" w:rsidRDefault="00681A00" w:rsidP="00681A0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ins w:id="315" w:author="Nindya Friesca Agiantari" w:date="2023-08-16T14:32:00Z"/>
                <w:highlight w:val="yellow"/>
              </w:rPr>
            </w:pPr>
            <w:ins w:id="316" w:author="Nindya Friesca Agiantari" w:date="2023-08-16T14:32:00Z">
              <w:del w:id="317" w:author="Nessie Sabrina" w:date="2023-10-13T17:46:00Z">
                <w:r w:rsidRPr="00601909" w:rsidDel="004151A3">
                  <w:rPr>
                    <w:highlight w:val="yellow"/>
                  </w:rPr>
                  <w:delText>TREATS Poin</w:delText>
                </w:r>
                <w:r w:rsidDel="004151A3">
                  <w:rPr>
                    <w:highlight w:val="yellow"/>
                  </w:rPr>
                  <w:delText>t</w:delText>
                </w:r>
              </w:del>
            </w:ins>
            <w:ins w:id="318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</w:p>
          <w:p w14:paraId="4D2351A8" w14:textId="77DDA5B0" w:rsidR="00681A00" w:rsidRDefault="00681A00" w:rsidP="00681A00">
            <w:pPr>
              <w:pStyle w:val="ListParagraph"/>
              <w:ind w:left="360"/>
              <w:rPr>
                <w:ins w:id="319" w:author="Nindya Friesca Agiantari" w:date="2023-08-16T14:32:00Z"/>
              </w:rPr>
            </w:pPr>
            <w:ins w:id="320" w:author="Nindya Friesca Agiantari" w:date="2023-08-16T14:32:00Z">
              <w:r w:rsidRPr="00601909">
                <w:rPr>
                  <w:highlight w:val="yellow"/>
                </w:rPr>
                <w:t>Setiap transaksi yang Anda lakukan dengan konversi jenis TREATS Poin</w:t>
              </w:r>
            </w:ins>
            <w:ins w:id="321" w:author="Nindya Friesca Agiantari" w:date="2023-10-25T10:21:00Z">
              <w:r w:rsidR="00F6551D" w:rsidRPr="00F6551D">
                <w:rPr>
                  <w:highlight w:val="green"/>
                  <w:rPrChange w:id="322" w:author="Nindya Friesca Agiantari" w:date="2023-10-25T10:22:00Z">
                    <w:rPr>
                      <w:highlight w:val="yellow"/>
                    </w:rPr>
                  </w:rPrChange>
                </w:rPr>
                <w:t>ts</w:t>
              </w:r>
            </w:ins>
            <w:ins w:id="323" w:author="Nindya Friesca Agiantari" w:date="2023-08-16T14:32:00Z">
              <w:r w:rsidRPr="00601909">
                <w:rPr>
                  <w:highlight w:val="yellow"/>
                </w:rPr>
                <w:t>, dapat ditukarkan ke berbagai voucher dan barang pilihan Anda!</w:t>
              </w:r>
              <w:r w:rsidRPr="0086781E" w:rsidDel="000444D5">
                <w:t xml:space="preserve"> </w:t>
              </w:r>
            </w:ins>
          </w:p>
          <w:p w14:paraId="5F008A59" w14:textId="77777777" w:rsidR="00681A00" w:rsidRDefault="00681A00" w:rsidP="00681A0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ins w:id="324" w:author="Nindya Friesca Agiantari" w:date="2023-08-16T14:32:00Z"/>
              </w:rPr>
            </w:pPr>
            <w:ins w:id="325" w:author="Nindya Friesca Agiantari" w:date="2023-08-16T14:32:00Z">
              <w:r w:rsidRPr="0086781E">
                <w:t>TREATS Miles</w:t>
              </w:r>
            </w:ins>
          </w:p>
          <w:p w14:paraId="32C85CE3" w14:textId="77777777" w:rsidR="00681A00" w:rsidRDefault="00681A00" w:rsidP="00681A00">
            <w:pPr>
              <w:pStyle w:val="ListParagraph"/>
              <w:ind w:left="360"/>
              <w:rPr>
                <w:ins w:id="326" w:author="Nindya Friesca Agiantari" w:date="2023-08-16T14:32:00Z"/>
              </w:rPr>
            </w:pPr>
            <w:ins w:id="327" w:author="Nindya Friesca Agiantari" w:date="2023-08-16T14:32:00Z">
              <w:r w:rsidRPr="00601909">
                <w:rPr>
                  <w:highlight w:val="yellow"/>
                </w:rPr>
                <w:t xml:space="preserve">Setiap transaksi yang Anda lakukan dengan konversi jenis TREATS Miles ke berbagai </w:t>
              </w:r>
              <w:r w:rsidRPr="00601909">
                <w:rPr>
                  <w:i/>
                  <w:iCs/>
                  <w:highlight w:val="yellow"/>
                </w:rPr>
                <w:t>airlines miles</w:t>
              </w:r>
              <w:r w:rsidRPr="00601909">
                <w:rPr>
                  <w:highlight w:val="yellow"/>
                </w:rPr>
                <w:t>!</w:t>
              </w:r>
            </w:ins>
          </w:p>
          <w:p w14:paraId="4BA0412A" w14:textId="77777777" w:rsidR="00681A00" w:rsidRPr="007C6A95" w:rsidRDefault="00681A00" w:rsidP="00681A0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ins w:id="328" w:author="Nindya Friesca Agiantari" w:date="2023-08-16T14:32:00Z"/>
                <w:highlight w:val="yellow"/>
              </w:rPr>
            </w:pPr>
            <w:ins w:id="329" w:author="Nindya Friesca Agiantari" w:date="2023-08-16T14:32:00Z">
              <w:r w:rsidRPr="007C6A95">
                <w:rPr>
                  <w:highlight w:val="yellow"/>
                </w:rPr>
                <w:t>TREATS Cash</w:t>
              </w:r>
            </w:ins>
          </w:p>
          <w:p w14:paraId="5DF0B3C9" w14:textId="77777777" w:rsidR="00681A00" w:rsidRPr="0086781E" w:rsidRDefault="00681A00" w:rsidP="00681A00">
            <w:pPr>
              <w:pStyle w:val="ListParagraph"/>
              <w:spacing w:after="160" w:line="259" w:lineRule="auto"/>
              <w:ind w:left="360"/>
              <w:rPr>
                <w:ins w:id="330" w:author="Nindya Friesca Agiantari" w:date="2023-08-16T14:32:00Z"/>
              </w:rPr>
            </w:pPr>
            <w:ins w:id="331" w:author="Nindya Friesca Agiantari" w:date="2023-08-16T14:32:00Z">
              <w:r w:rsidRPr="007C6A95">
                <w:rPr>
                  <w:highlight w:val="yellow"/>
                </w:rPr>
                <w:t>Setiap transaksi yang Anda lakukan dengan konversi jenis TREATS Cash, nikmati cashback nya!</w:t>
              </w:r>
            </w:ins>
          </w:p>
          <w:p w14:paraId="762E0374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2"/>
              </w:numPr>
              <w:rPr>
                <w:del w:id="332" w:author="Nindya Friesca Agiantari" w:date="2023-08-16T14:32:00Z"/>
              </w:rPr>
            </w:pPr>
            <w:del w:id="333" w:author="Nindya Friesca Agiantari" w:date="2023-08-16T14:32:00Z">
              <w:r w:rsidRPr="0086781E" w:rsidDel="00681A00">
                <w:delText>TREATS Cash</w:delText>
              </w:r>
            </w:del>
          </w:p>
          <w:p w14:paraId="5E476662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334" w:author="Nindya Friesca Agiantari" w:date="2023-08-16T14:32:00Z"/>
              </w:rPr>
            </w:pPr>
            <w:del w:id="335" w:author="Nindya Friesca Agiantari" w:date="2023-08-16T14:32:00Z">
              <w:r w:rsidRPr="0086781E" w:rsidDel="00681A00">
                <w:delText>Transaksi otomatis dikonversikan ke TREATS Cash dan nikmati cashback yang kami berikan!</w:delText>
              </w:r>
            </w:del>
          </w:p>
          <w:p w14:paraId="742FB782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2"/>
              </w:numPr>
              <w:rPr>
                <w:del w:id="336" w:author="Nindya Friesca Agiantari" w:date="2023-08-16T14:32:00Z"/>
              </w:rPr>
            </w:pPr>
            <w:del w:id="337" w:author="Nindya Friesca Agiantari" w:date="2023-08-16T14:32:00Z">
              <w:r w:rsidRPr="0086781E" w:rsidDel="00681A00">
                <w:delText>TREATS Poin</w:delText>
              </w:r>
              <w:r w:rsidR="009C6CA3" w:rsidRPr="0086781E" w:rsidDel="00681A00">
                <w:delText>t</w:delText>
              </w:r>
            </w:del>
          </w:p>
          <w:p w14:paraId="659FE45F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338" w:author="Nindya Friesca Agiantari" w:date="2023-08-16T14:32:00Z"/>
              </w:rPr>
            </w:pPr>
            <w:del w:id="339" w:author="Nindya Friesca Agiantari" w:date="2023-08-16T14:32:00Z">
              <w:r w:rsidRPr="0086781E" w:rsidDel="00681A00">
                <w:delText>Transaksi otomatis dikonversikan ke TREATS Poin</w:delText>
              </w:r>
              <w:r w:rsidR="009A3C49" w:rsidRPr="0086781E" w:rsidDel="00681A00">
                <w:delText>t</w:delText>
              </w:r>
              <w:r w:rsidRPr="0086781E" w:rsidDel="00681A00">
                <w:delText xml:space="preserve"> dan nikmati voucher pilihan dari merchant kami!</w:delText>
              </w:r>
            </w:del>
          </w:p>
          <w:p w14:paraId="4208EAF3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2"/>
              </w:numPr>
              <w:rPr>
                <w:del w:id="340" w:author="Nindya Friesca Agiantari" w:date="2023-08-16T14:32:00Z"/>
              </w:rPr>
            </w:pPr>
            <w:del w:id="341" w:author="Nindya Friesca Agiantari" w:date="2023-08-16T14:32:00Z">
              <w:r w:rsidRPr="0086781E" w:rsidDel="00681A00">
                <w:delText>TREATS Miles</w:delText>
              </w:r>
            </w:del>
          </w:p>
          <w:p w14:paraId="6B2A4F55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342" w:author="Nindya Friesca Agiantari" w:date="2023-08-16T14:32:00Z"/>
              </w:rPr>
            </w:pPr>
            <w:del w:id="343" w:author="Nindya Friesca Agiantari" w:date="2023-08-16T14:32:00Z">
              <w:r w:rsidRPr="0086781E" w:rsidDel="00681A00">
                <w:delText xml:space="preserve">Transaksi otomatis dikonversikan ke TREATS Miles dan tukarkan ke </w:delText>
              </w:r>
              <w:r w:rsidRPr="00D14AAA" w:rsidDel="00681A00">
                <w:delText>Poin</w:delText>
              </w:r>
              <w:r w:rsidRPr="0086781E" w:rsidDel="00681A00">
                <w:delText xml:space="preserve"> Maskapai yang Anda inginkan!</w:delText>
              </w:r>
            </w:del>
          </w:p>
          <w:p w14:paraId="51324EAA" w14:textId="77777777" w:rsidR="005F3600" w:rsidRPr="0086781E" w:rsidRDefault="005F3600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Atur konversi TREATS hanya dapat dilakukan  sekali dalam sehari</w:t>
            </w:r>
          </w:p>
          <w:p w14:paraId="1200A10F" w14:textId="77777777" w:rsidR="00076BBE" w:rsidRPr="0086781E" w:rsidRDefault="00076BBE" w:rsidP="00E31F86">
            <w:pPr>
              <w:pStyle w:val="ListParagraph"/>
              <w:numPr>
                <w:ilvl w:val="0"/>
                <w:numId w:val="12"/>
              </w:numPr>
            </w:pPr>
            <w:r w:rsidRPr="0086781E">
              <w:t>TERAPKAN</w:t>
            </w:r>
          </w:p>
        </w:tc>
        <w:tc>
          <w:tcPr>
            <w:tcW w:w="2875" w:type="dxa"/>
          </w:tcPr>
          <w:p w14:paraId="3D2F72FF" w14:textId="77777777" w:rsidR="005F3600" w:rsidRPr="0086781E" w:rsidRDefault="005F3600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Convert Your TREATS</w:t>
            </w:r>
          </w:p>
          <w:p w14:paraId="605B8377" w14:textId="77777777" w:rsidR="005F3600" w:rsidRPr="0086781E" w:rsidRDefault="005F3600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Select the TREATS You Want!</w:t>
            </w:r>
          </w:p>
          <w:p w14:paraId="31CF5C79" w14:textId="77777777" w:rsidR="005F3600" w:rsidRPr="0086781E" w:rsidRDefault="005F3600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Choose TREATS that you want and enjoy special offers from us!</w:t>
            </w:r>
          </w:p>
          <w:p w14:paraId="7B1B6B8A" w14:textId="77777777" w:rsidR="009C6CA3" w:rsidRPr="0086781E" w:rsidRDefault="005F3600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Flexible</w:t>
            </w:r>
          </w:p>
          <w:p w14:paraId="65F98850" w14:textId="7DF7237A" w:rsidR="00681A00" w:rsidRPr="00601909" w:rsidRDefault="00681A00" w:rsidP="00681A00">
            <w:pPr>
              <w:pStyle w:val="ListParagraph"/>
              <w:ind w:left="360"/>
              <w:rPr>
                <w:ins w:id="344" w:author="Nindya Friesca Agiantari" w:date="2023-08-16T14:31:00Z"/>
                <w:highlight w:val="yellow"/>
              </w:rPr>
            </w:pPr>
            <w:ins w:id="345" w:author="Nindya Friesca Agiantari" w:date="2023-08-16T14:31:00Z">
              <w:r w:rsidRPr="00601909">
                <w:rPr>
                  <w:highlight w:val="yellow"/>
                </w:rPr>
                <w:t>Every transaction you make can be converted into</w:t>
              </w:r>
              <w:r>
                <w:rPr>
                  <w:highlight w:val="yellow"/>
                </w:rPr>
                <w:t xml:space="preserve"> TREATS Cash</w:t>
              </w:r>
              <w:r w:rsidRPr="00601909">
                <w:rPr>
                  <w:highlight w:val="yellow"/>
                </w:rPr>
                <w:t>/</w:t>
              </w:r>
              <w:del w:id="346" w:author="Nessie Sabrina" w:date="2023-10-13T17:46:00Z">
                <w:r w:rsidRPr="00601909" w:rsidDel="004151A3">
                  <w:rPr>
                    <w:highlight w:val="yellow"/>
                  </w:rPr>
                  <w:delText xml:space="preserve">TREATS </w:delText>
                </w:r>
                <w:r w:rsidDel="004151A3">
                  <w:rPr>
                    <w:highlight w:val="yellow"/>
                  </w:rPr>
                  <w:delText>Point</w:delText>
                </w:r>
              </w:del>
            </w:ins>
            <w:ins w:id="347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348" w:author="Nindya Friesca Agiantari" w:date="2023-08-16T14:31:00Z">
              <w:r w:rsidRPr="00601909">
                <w:rPr>
                  <w:highlight w:val="yellow"/>
                </w:rPr>
                <w:t>/TREATS Miles as wish!</w:t>
              </w:r>
            </w:ins>
          </w:p>
          <w:p w14:paraId="30EF5695" w14:textId="77777777" w:rsidR="005F3600" w:rsidRPr="0086781E" w:rsidDel="00681A00" w:rsidRDefault="00681A00" w:rsidP="00681A00">
            <w:pPr>
              <w:pStyle w:val="ListParagraph"/>
              <w:ind w:left="360"/>
              <w:rPr>
                <w:del w:id="349" w:author="Nindya Friesca Agiantari" w:date="2023-08-16T14:31:00Z"/>
              </w:rPr>
            </w:pPr>
            <w:ins w:id="350" w:author="Nindya Friesca Agiantari" w:date="2023-08-16T14:31:00Z">
              <w:r w:rsidRPr="0086781E" w:rsidDel="00681A00">
                <w:t xml:space="preserve"> </w:t>
              </w:r>
            </w:ins>
            <w:del w:id="351" w:author="Nindya Friesca Agiantari" w:date="2023-08-16T14:31:00Z">
              <w:r w:rsidR="005F3600" w:rsidRPr="0086781E" w:rsidDel="00681A00">
                <w:delText>You can convert the transactions you make</w:delText>
              </w:r>
              <w:r w:rsidR="009A3C49" w:rsidRPr="0086781E" w:rsidDel="00681A00">
                <w:delText xml:space="preserve"> into TREATS Cash, TREATS Point</w:delText>
              </w:r>
              <w:r w:rsidR="005F3600" w:rsidRPr="0086781E" w:rsidDel="00681A00">
                <w:delText>, TREATS Miles as you wish!</w:delText>
              </w:r>
            </w:del>
          </w:p>
          <w:p w14:paraId="68D94CB8" w14:textId="77777777" w:rsidR="009A3C49" w:rsidRPr="0086781E" w:rsidRDefault="009A3C49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[Tooltip Flexible]</w:t>
            </w:r>
          </w:p>
          <w:p w14:paraId="736130B1" w14:textId="77777777" w:rsidR="009A3C49" w:rsidRPr="0086781E" w:rsidRDefault="009A3C49" w:rsidP="00E31F86">
            <w:pPr>
              <w:pStyle w:val="ListParagraph"/>
              <w:ind w:left="360"/>
            </w:pPr>
            <w:r w:rsidRPr="00F044A6">
              <w:rPr>
                <w:highlight w:val="yellow"/>
                <w:rPrChange w:id="352" w:author="Andri Zhang" w:date="2023-08-15T16:12:00Z">
                  <w:rPr/>
                </w:rPrChange>
              </w:rPr>
              <w:t xml:space="preserve">If you haven’t converted the transactions </w:t>
            </w:r>
            <w:del w:id="353" w:author="Andri Zhang" w:date="2023-08-15T16:12:00Z">
              <w:r w:rsidRPr="00F044A6" w:rsidDel="00F044A6">
                <w:rPr>
                  <w:highlight w:val="yellow"/>
                  <w:rPrChange w:id="354" w:author="Andri Zhang" w:date="2023-08-15T16:12:00Z">
                    <w:rPr/>
                  </w:rPrChange>
                </w:rPr>
                <w:delText xml:space="preserve">within billing cycle, </w:delText>
              </w:r>
            </w:del>
            <w:r w:rsidRPr="00F044A6">
              <w:rPr>
                <w:highlight w:val="yellow"/>
                <w:rPrChange w:id="355" w:author="Andri Zhang" w:date="2023-08-15T16:12:00Z">
                  <w:rPr/>
                </w:rPrChange>
              </w:rPr>
              <w:t xml:space="preserve">at the end of </w:t>
            </w:r>
            <w:del w:id="356" w:author="Andri Zhang" w:date="2023-08-15T16:12:00Z">
              <w:r w:rsidRPr="00F044A6" w:rsidDel="00F044A6">
                <w:rPr>
                  <w:highlight w:val="yellow"/>
                  <w:rPrChange w:id="357" w:author="Andri Zhang" w:date="2023-08-15T16:12:00Z">
                    <w:rPr/>
                  </w:rPrChange>
                </w:rPr>
                <w:delText xml:space="preserve">the </w:delText>
              </w:r>
            </w:del>
            <w:ins w:id="358" w:author="Andri Zhang" w:date="2023-08-15T16:12:00Z">
              <w:r w:rsidR="00F044A6" w:rsidRPr="00F044A6">
                <w:rPr>
                  <w:highlight w:val="yellow"/>
                  <w:rPrChange w:id="359" w:author="Andri Zhang" w:date="2023-08-15T16:12:00Z">
                    <w:rPr/>
                  </w:rPrChange>
                </w:rPr>
                <w:t xml:space="preserve">each billing </w:t>
              </w:r>
            </w:ins>
            <w:r w:rsidRPr="00F044A6">
              <w:rPr>
                <w:highlight w:val="yellow"/>
                <w:rPrChange w:id="360" w:author="Andri Zhang" w:date="2023-08-15T16:12:00Z">
                  <w:rPr/>
                </w:rPrChange>
              </w:rPr>
              <w:t xml:space="preserve">cycle </w:t>
            </w:r>
            <w:ins w:id="361" w:author="Andri Zhang" w:date="2023-08-15T16:12:00Z">
              <w:r w:rsidR="00F044A6" w:rsidRPr="00F044A6">
                <w:rPr>
                  <w:highlight w:val="yellow"/>
                  <w:rPrChange w:id="362" w:author="Andri Zhang" w:date="2023-08-15T16:12:00Z">
                    <w:rPr/>
                  </w:rPrChange>
                </w:rPr>
                <w:t xml:space="preserve">period, </w:t>
              </w:r>
            </w:ins>
            <w:del w:id="363" w:author="Andri Zhang" w:date="2023-08-15T16:12:00Z">
              <w:r w:rsidRPr="00F044A6" w:rsidDel="00F044A6">
                <w:rPr>
                  <w:highlight w:val="yellow"/>
                  <w:rPrChange w:id="364" w:author="Andri Zhang" w:date="2023-08-15T16:12:00Z">
                    <w:rPr/>
                  </w:rPrChange>
                </w:rPr>
                <w:delText xml:space="preserve">each </w:delText>
              </w:r>
            </w:del>
            <w:r w:rsidRPr="00F044A6">
              <w:rPr>
                <w:highlight w:val="yellow"/>
                <w:rPrChange w:id="365" w:author="Andri Zhang" w:date="2023-08-15T16:12:00Z">
                  <w:rPr/>
                </w:rPrChange>
              </w:rPr>
              <w:t>transaction</w:t>
            </w:r>
            <w:ins w:id="366" w:author="Andri Zhang" w:date="2023-08-15T16:12:00Z">
              <w:r w:rsidR="00F044A6" w:rsidRPr="00F044A6">
                <w:rPr>
                  <w:highlight w:val="yellow"/>
                  <w:rPrChange w:id="367" w:author="Andri Zhang" w:date="2023-08-15T16:12:00Z">
                    <w:rPr/>
                  </w:rPrChange>
                </w:rPr>
                <w:t>s</w:t>
              </w:r>
            </w:ins>
            <w:r w:rsidRPr="00F044A6">
              <w:rPr>
                <w:highlight w:val="yellow"/>
                <w:rPrChange w:id="368" w:author="Andri Zhang" w:date="2023-08-15T16:12:00Z">
                  <w:rPr/>
                </w:rPrChange>
              </w:rPr>
              <w:t xml:space="preserve"> will be </w:t>
            </w:r>
            <w:ins w:id="369" w:author="Andri Zhang" w:date="2023-08-15T16:12:00Z">
              <w:r w:rsidR="00F044A6" w:rsidRPr="00F044A6">
                <w:rPr>
                  <w:highlight w:val="yellow"/>
                  <w:rPrChange w:id="370" w:author="Andri Zhang" w:date="2023-08-15T16:12:00Z">
                    <w:rPr/>
                  </w:rPrChange>
                </w:rPr>
                <w:t xml:space="preserve">auto </w:t>
              </w:r>
            </w:ins>
            <w:r w:rsidRPr="00F044A6">
              <w:rPr>
                <w:highlight w:val="yellow"/>
                <w:rPrChange w:id="371" w:author="Andri Zhang" w:date="2023-08-15T16:12:00Z">
                  <w:rPr/>
                </w:rPrChange>
              </w:rPr>
              <w:t>converted into TREAT</w:t>
            </w:r>
            <w:ins w:id="372" w:author="Andri Zhang" w:date="2023-08-15T16:12:00Z">
              <w:r w:rsidR="00F044A6" w:rsidRPr="00F044A6">
                <w:rPr>
                  <w:highlight w:val="yellow"/>
                  <w:rPrChange w:id="373" w:author="Andri Zhang" w:date="2023-08-15T16:12:00Z">
                    <w:rPr/>
                  </w:rPrChange>
                </w:rPr>
                <w:t>S</w:t>
              </w:r>
            </w:ins>
            <w:r w:rsidRPr="00F044A6">
              <w:rPr>
                <w:highlight w:val="yellow"/>
                <w:rPrChange w:id="374" w:author="Andri Zhang" w:date="2023-08-15T16:12:00Z">
                  <w:rPr/>
                </w:rPrChange>
              </w:rPr>
              <w:t xml:space="preserve"> </w:t>
            </w:r>
            <w:del w:id="375" w:author="Andri Zhang" w:date="2023-08-15T16:12:00Z">
              <w:r w:rsidRPr="00F044A6" w:rsidDel="00F044A6">
                <w:rPr>
                  <w:highlight w:val="yellow"/>
                  <w:rPrChange w:id="376" w:author="Andri Zhang" w:date="2023-08-15T16:12:00Z">
                    <w:rPr/>
                  </w:rPrChange>
                </w:rPr>
                <w:delText>Point</w:delText>
              </w:r>
            </w:del>
            <w:ins w:id="377" w:author="Andri Zhang" w:date="2023-08-15T16:12:00Z">
              <w:r w:rsidR="00F044A6" w:rsidRPr="00F044A6">
                <w:rPr>
                  <w:highlight w:val="yellow"/>
                  <w:rPrChange w:id="378" w:author="Andri Zhang" w:date="2023-08-15T16:12:00Z">
                    <w:rPr/>
                  </w:rPrChange>
                </w:rPr>
                <w:t>Cash</w:t>
              </w:r>
            </w:ins>
          </w:p>
          <w:p w14:paraId="7295EE2F" w14:textId="0D18F590" w:rsidR="00681A00" w:rsidRDefault="00681A00" w:rsidP="00681A00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ins w:id="379" w:author="Nindya Friesca Agiantari" w:date="2023-08-16T14:32:00Z"/>
                <w:highlight w:val="yellow"/>
              </w:rPr>
            </w:pPr>
            <w:ins w:id="380" w:author="Nindya Friesca Agiantari" w:date="2023-08-16T14:32:00Z">
              <w:del w:id="381" w:author="Nessie Sabrina" w:date="2023-10-13T17:46:00Z">
                <w:r w:rsidRPr="00601909" w:rsidDel="004151A3">
                  <w:rPr>
                    <w:highlight w:val="yellow"/>
                  </w:rPr>
                  <w:delText>TREATS Point</w:delText>
                </w:r>
              </w:del>
            </w:ins>
            <w:ins w:id="382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</w:p>
          <w:p w14:paraId="7CDF72E3" w14:textId="11913AB4" w:rsidR="00681A00" w:rsidRDefault="00681A00" w:rsidP="00681A00">
            <w:pPr>
              <w:pStyle w:val="ListParagraph"/>
              <w:ind w:left="360"/>
              <w:rPr>
                <w:ins w:id="383" w:author="Nindya Friesca Agiantari" w:date="2023-08-16T14:32:00Z"/>
                <w:highlight w:val="yellow"/>
              </w:rPr>
            </w:pPr>
            <w:ins w:id="384" w:author="Nindya Friesca Agiantari" w:date="2023-08-16T14:32:00Z">
              <w:r w:rsidRPr="00601909">
                <w:rPr>
                  <w:highlight w:val="yellow"/>
                </w:rPr>
                <w:t xml:space="preserve">Every transaction that you make with the </w:t>
              </w:r>
              <w:del w:id="385" w:author="Nessie Sabrina" w:date="2023-10-13T17:46:00Z">
                <w:r w:rsidRPr="00601909" w:rsidDel="004151A3">
                  <w:rPr>
                    <w:highlight w:val="yellow"/>
                  </w:rPr>
                  <w:delText>TREATS Point</w:delText>
                </w:r>
              </w:del>
            </w:ins>
            <w:ins w:id="386" w:author="Nessie Sabrina" w:date="2023-10-13T17:46:00Z">
              <w:r w:rsidR="004151A3">
                <w:rPr>
                  <w:highlight w:val="yellow"/>
                </w:rPr>
                <w:t>TREATS Points</w:t>
              </w:r>
            </w:ins>
            <w:ins w:id="387" w:author="Nindya Friesca Agiantari" w:date="2023-08-16T14:32:00Z">
              <w:r w:rsidRPr="00601909">
                <w:rPr>
                  <w:highlight w:val="yellow"/>
                </w:rPr>
                <w:t xml:space="preserve"> type conversion, can be </w:t>
              </w:r>
              <w:r>
                <w:rPr>
                  <w:highlight w:val="yellow"/>
                </w:rPr>
                <w:t>redeem</w:t>
              </w:r>
              <w:r w:rsidRPr="00601909">
                <w:rPr>
                  <w:highlight w:val="yellow"/>
                </w:rPr>
                <w:t xml:space="preserve"> for various vouchers and items of your </w:t>
              </w:r>
              <w:r>
                <w:rPr>
                  <w:highlight w:val="yellow"/>
                </w:rPr>
                <w:t>wish</w:t>
              </w:r>
              <w:r w:rsidRPr="00601909">
                <w:rPr>
                  <w:highlight w:val="yellow"/>
                </w:rPr>
                <w:t>!</w:t>
              </w:r>
            </w:ins>
          </w:p>
          <w:p w14:paraId="23476B5F" w14:textId="77777777" w:rsidR="00681A00" w:rsidRDefault="00681A00" w:rsidP="00681A00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ins w:id="388" w:author="Nindya Friesca Agiantari" w:date="2023-08-16T14:32:00Z"/>
              </w:rPr>
            </w:pPr>
            <w:ins w:id="389" w:author="Nindya Friesca Agiantari" w:date="2023-08-16T14:32:00Z">
              <w:r w:rsidRPr="0086781E">
                <w:t>TREATS Miles</w:t>
              </w:r>
            </w:ins>
          </w:p>
          <w:p w14:paraId="05EEED90" w14:textId="77777777" w:rsidR="00681A00" w:rsidRDefault="00681A00" w:rsidP="00681A00">
            <w:pPr>
              <w:pStyle w:val="ListParagraph"/>
              <w:ind w:left="360"/>
              <w:rPr>
                <w:ins w:id="390" w:author="Nindya Friesca Agiantari" w:date="2023-08-16T14:32:00Z"/>
              </w:rPr>
            </w:pPr>
            <w:ins w:id="391" w:author="Nindya Friesca Agiantari" w:date="2023-08-16T14:32:00Z">
              <w:r w:rsidRPr="00601909">
                <w:rPr>
                  <w:highlight w:val="yellow"/>
                </w:rPr>
                <w:t>Every transaction you make with TREATS Miles type conversion to various airlines miles!</w:t>
              </w:r>
            </w:ins>
          </w:p>
          <w:p w14:paraId="3A1C5CD1" w14:textId="77777777" w:rsidR="00681A00" w:rsidRPr="007C6A95" w:rsidRDefault="00681A00" w:rsidP="00681A00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ins w:id="392" w:author="Nindya Friesca Agiantari" w:date="2023-08-16T14:32:00Z"/>
                <w:highlight w:val="yellow"/>
              </w:rPr>
            </w:pPr>
            <w:ins w:id="393" w:author="Nindya Friesca Agiantari" w:date="2023-08-16T14:32:00Z">
              <w:r w:rsidRPr="007C6A95">
                <w:rPr>
                  <w:highlight w:val="yellow"/>
                </w:rPr>
                <w:t>TREATS Cash</w:t>
              </w:r>
            </w:ins>
          </w:p>
          <w:p w14:paraId="6D219DE8" w14:textId="77777777" w:rsidR="00681A00" w:rsidRPr="007C6A95" w:rsidRDefault="00681A00" w:rsidP="00681A00">
            <w:pPr>
              <w:pStyle w:val="ListParagraph"/>
              <w:ind w:left="360"/>
              <w:rPr>
                <w:ins w:id="394" w:author="Nindya Friesca Agiantari" w:date="2023-08-16T14:32:00Z"/>
                <w:highlight w:val="yellow"/>
              </w:rPr>
            </w:pPr>
            <w:ins w:id="395" w:author="Nindya Friesca Agiantari" w:date="2023-08-16T14:32:00Z">
              <w:r w:rsidRPr="007C6A95">
                <w:rPr>
                  <w:highlight w:val="yellow"/>
                </w:rPr>
                <w:t>Every transaction you make with a TREATS Cash type conversion,</w:t>
              </w:r>
            </w:ins>
          </w:p>
          <w:p w14:paraId="3DB3C145" w14:textId="77777777" w:rsidR="00681A00" w:rsidRPr="0086781E" w:rsidRDefault="00681A00" w:rsidP="00681A00">
            <w:pPr>
              <w:pStyle w:val="ListParagraph"/>
              <w:ind w:left="360"/>
              <w:rPr>
                <w:ins w:id="396" w:author="Nindya Friesca Agiantari" w:date="2023-08-16T14:32:00Z"/>
              </w:rPr>
            </w:pPr>
            <w:ins w:id="397" w:author="Nindya Friesca Agiantari" w:date="2023-08-16T14:32:00Z">
              <w:r w:rsidRPr="007C6A95">
                <w:rPr>
                  <w:highlight w:val="yellow"/>
                </w:rPr>
                <w:t>enjoy the cashback!</w:t>
              </w:r>
            </w:ins>
          </w:p>
          <w:p w14:paraId="340A54CD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3"/>
              </w:numPr>
              <w:rPr>
                <w:del w:id="398" w:author="Nindya Friesca Agiantari" w:date="2023-08-16T14:32:00Z"/>
              </w:rPr>
            </w:pPr>
            <w:del w:id="399" w:author="Nindya Friesca Agiantari" w:date="2023-08-16T14:32:00Z">
              <w:r w:rsidRPr="0086781E" w:rsidDel="00681A00">
                <w:delText>TREATS Cash</w:delText>
              </w:r>
            </w:del>
          </w:p>
          <w:p w14:paraId="0B64030F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400" w:author="Nindya Friesca Agiantari" w:date="2023-08-16T14:32:00Z"/>
              </w:rPr>
            </w:pPr>
            <w:del w:id="401" w:author="Nindya Friesca Agiantari" w:date="2023-08-16T14:32:00Z">
              <w:r w:rsidRPr="0086781E" w:rsidDel="00681A00">
                <w:delText>Transactions are automatically converted to TREATS Cash and enjoy the cashback we provide!</w:delText>
              </w:r>
            </w:del>
          </w:p>
          <w:p w14:paraId="16D60DF9" w14:textId="77777777" w:rsidR="009C6CA3" w:rsidRPr="004E2E1E" w:rsidDel="00681A00" w:rsidRDefault="004E2E1E" w:rsidP="00E31F86">
            <w:pPr>
              <w:pStyle w:val="ListParagraph"/>
              <w:numPr>
                <w:ilvl w:val="0"/>
                <w:numId w:val="13"/>
              </w:numPr>
              <w:rPr>
                <w:del w:id="402" w:author="Nindya Friesca Agiantari" w:date="2023-08-16T14:32:00Z"/>
                <w:highlight w:val="yellow"/>
                <w:rPrChange w:id="403" w:author="Andri Zhang" w:date="2023-08-15T16:13:00Z">
                  <w:rPr>
                    <w:del w:id="404" w:author="Nindya Friesca Agiantari" w:date="2023-08-16T14:32:00Z"/>
                  </w:rPr>
                </w:rPrChange>
              </w:rPr>
            </w:pPr>
            <w:ins w:id="405" w:author="Andri Zhang" w:date="2023-08-15T16:13:00Z">
              <w:del w:id="406" w:author="Nindya Friesca Agiantari" w:date="2023-08-16T14:32:00Z">
                <w:r w:rsidRPr="004E2E1E" w:rsidDel="00681A00">
                  <w:rPr>
                    <w:highlight w:val="yellow"/>
                    <w:rPrChange w:id="407" w:author="Andri Zhang" w:date="2023-08-15T16:13:00Z">
                      <w:rPr/>
                    </w:rPrChange>
                  </w:rPr>
                  <w:delText xml:space="preserve">TREATS </w:delText>
                </w:r>
              </w:del>
            </w:ins>
            <w:del w:id="408" w:author="Nindya Friesca Agiantari" w:date="2023-08-16T14:32:00Z">
              <w:r w:rsidR="009A3C49" w:rsidRPr="004E2E1E" w:rsidDel="00681A00">
                <w:rPr>
                  <w:highlight w:val="yellow"/>
                  <w:rPrChange w:id="409" w:author="Andri Zhang" w:date="2023-08-15T16:13:00Z">
                    <w:rPr/>
                  </w:rPrChange>
                </w:rPr>
                <w:delText>TREATS Points</w:delText>
              </w:r>
            </w:del>
            <w:ins w:id="410" w:author="Andri Zhang" w:date="2023-08-15T15:46:00Z">
              <w:del w:id="411" w:author="Nindya Friesca Agiantari" w:date="2023-08-16T14:32:00Z">
                <w:r w:rsidR="001B2FE0" w:rsidRPr="004E2E1E" w:rsidDel="00681A00">
                  <w:rPr>
                    <w:highlight w:val="yellow"/>
                    <w:rPrChange w:id="412" w:author="Andri Zhang" w:date="2023-08-15T16:13:00Z">
                      <w:rPr/>
                    </w:rPrChange>
                  </w:rPr>
                  <w:delText>Poin</w:delText>
                </w:r>
              </w:del>
            </w:ins>
            <w:ins w:id="413" w:author="Andri Zhang" w:date="2023-08-15T16:13:00Z">
              <w:del w:id="414" w:author="Nindya Friesca Agiantari" w:date="2023-08-16T14:32:00Z">
                <w:r w:rsidRPr="004E2E1E" w:rsidDel="00681A00">
                  <w:rPr>
                    <w:highlight w:val="yellow"/>
                    <w:rPrChange w:id="415" w:author="Andri Zhang" w:date="2023-08-15T16:13:00Z">
                      <w:rPr/>
                    </w:rPrChange>
                  </w:rPr>
                  <w:delText>t</w:delText>
                </w:r>
              </w:del>
            </w:ins>
          </w:p>
          <w:p w14:paraId="2CE2D3CA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416" w:author="Nindya Friesca Agiantari" w:date="2023-08-16T14:32:00Z"/>
              </w:rPr>
            </w:pPr>
            <w:del w:id="417" w:author="Nindya Friesca Agiantari" w:date="2023-08-16T14:32:00Z">
              <w:r w:rsidRPr="0086781E" w:rsidDel="00681A00">
                <w:delText>Transactions are automati</w:delText>
              </w:r>
              <w:r w:rsidR="009A3C49" w:rsidRPr="0086781E" w:rsidDel="00681A00">
                <w:delText xml:space="preserve">cally converted to TREATS </w:delText>
              </w:r>
              <w:r w:rsidR="009A3C49" w:rsidRPr="001B2FE0" w:rsidDel="00681A00">
                <w:rPr>
                  <w:highlight w:val="yellow"/>
                  <w:rPrChange w:id="418" w:author="Andri Zhang" w:date="2023-08-15T15:47:00Z">
                    <w:rPr/>
                  </w:rPrChange>
                </w:rPr>
                <w:delText>Point</w:delText>
              </w:r>
              <w:r w:rsidR="009A3C49" w:rsidRPr="0086781E" w:rsidDel="00681A00">
                <w:delText>s</w:delText>
              </w:r>
              <w:r w:rsidRPr="0086781E" w:rsidDel="00681A00">
                <w:delText xml:space="preserve"> and enjoy selected vouchers from our merchants!</w:delText>
              </w:r>
            </w:del>
          </w:p>
          <w:p w14:paraId="14E3A70E" w14:textId="77777777" w:rsidR="009C6CA3" w:rsidRPr="0086781E" w:rsidDel="00681A00" w:rsidRDefault="005F3600" w:rsidP="00E31F86">
            <w:pPr>
              <w:pStyle w:val="ListParagraph"/>
              <w:numPr>
                <w:ilvl w:val="0"/>
                <w:numId w:val="13"/>
              </w:numPr>
              <w:rPr>
                <w:del w:id="419" w:author="Nindya Friesca Agiantari" w:date="2023-08-16T14:32:00Z"/>
              </w:rPr>
            </w:pPr>
            <w:del w:id="420" w:author="Nindya Friesca Agiantari" w:date="2023-08-16T14:32:00Z">
              <w:r w:rsidRPr="0086781E" w:rsidDel="00681A00">
                <w:delText>TREATS Miles</w:delText>
              </w:r>
            </w:del>
          </w:p>
          <w:p w14:paraId="7C8C802D" w14:textId="77777777" w:rsidR="005F3600" w:rsidRPr="0086781E" w:rsidDel="00681A00" w:rsidRDefault="005F3600" w:rsidP="00E31F86">
            <w:pPr>
              <w:pStyle w:val="ListParagraph"/>
              <w:ind w:left="360"/>
              <w:rPr>
                <w:del w:id="421" w:author="Nindya Friesca Agiantari" w:date="2023-08-16T14:32:00Z"/>
              </w:rPr>
            </w:pPr>
            <w:del w:id="422" w:author="Nindya Friesca Agiantari" w:date="2023-08-16T14:32:00Z">
              <w:r w:rsidRPr="0086781E" w:rsidDel="00681A00">
                <w:delText>Transactions are automatically converted to TREATS Miles and exchanged to your desired Airline Points!</w:delText>
              </w:r>
            </w:del>
          </w:p>
          <w:p w14:paraId="351E321D" w14:textId="77777777" w:rsidR="005F3600" w:rsidRPr="0086781E" w:rsidRDefault="004E2E1E" w:rsidP="00E31F86">
            <w:pPr>
              <w:pStyle w:val="ListParagraph"/>
              <w:numPr>
                <w:ilvl w:val="0"/>
                <w:numId w:val="13"/>
              </w:numPr>
            </w:pPr>
            <w:ins w:id="423" w:author="Andri Zhang" w:date="2023-08-15T16:15:00Z">
              <w:r w:rsidRPr="004E2E1E">
                <w:rPr>
                  <w:highlight w:val="yellow"/>
                  <w:rPrChange w:id="424" w:author="Andri Zhang" w:date="2023-08-15T16:15:00Z">
                    <w:rPr/>
                  </w:rPrChange>
                </w:rPr>
                <w:t>TREATS Conversion Setting</w:t>
              </w:r>
            </w:ins>
            <w:del w:id="425" w:author="Andri Zhang" w:date="2023-08-15T16:15:00Z">
              <w:r w:rsidR="005F3600" w:rsidRPr="004E2E1E" w:rsidDel="004E2E1E">
                <w:rPr>
                  <w:highlight w:val="yellow"/>
                  <w:rPrChange w:id="426" w:author="Andri Zhang" w:date="2023-08-15T16:15:00Z">
                    <w:rPr/>
                  </w:rPrChange>
                </w:rPr>
                <w:delText>Set the TREATS conversion</w:delText>
              </w:r>
            </w:del>
            <w:r w:rsidR="005F3600" w:rsidRPr="0086781E">
              <w:t xml:space="preserve"> can only be done once a day</w:t>
            </w:r>
          </w:p>
          <w:p w14:paraId="62754E70" w14:textId="77777777" w:rsidR="00076BBE" w:rsidRPr="0086781E" w:rsidRDefault="00076BBE" w:rsidP="00E31F86">
            <w:pPr>
              <w:pStyle w:val="ListParagraph"/>
              <w:numPr>
                <w:ilvl w:val="0"/>
                <w:numId w:val="13"/>
              </w:numPr>
            </w:pPr>
            <w:r w:rsidRPr="0086781E">
              <w:t>APPLY</w:t>
            </w:r>
          </w:p>
        </w:tc>
      </w:tr>
      <w:tr w:rsidR="006B1179" w:rsidRPr="0086781E" w14:paraId="137F64F1" w14:textId="77777777" w:rsidTr="00F3715D">
        <w:tc>
          <w:tcPr>
            <w:tcW w:w="3415" w:type="dxa"/>
          </w:tcPr>
          <w:p w14:paraId="75A40495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72517966" wp14:editId="3AAB2BAD">
                  <wp:extent cx="173990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31934" r="4454" b="39145"/>
                          <a:stretch/>
                        </pic:blipFill>
                        <pic:spPr bwMode="auto">
                          <a:xfrm>
                            <a:off x="0" y="0"/>
                            <a:ext cx="1741382" cy="91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050C3C3" w14:textId="77777777" w:rsidR="005F3600" w:rsidRPr="0086781E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86781E">
              <w:t>Pilih TREATS</w:t>
            </w:r>
          </w:p>
          <w:p w14:paraId="2572DE97" w14:textId="77777777" w:rsidR="005F3600" w:rsidRPr="0086781E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86781E">
              <w:t>Pengaturan TREATS hanya dapat dilakukan sekali dalam sehari. Apakah Anda yakin akan mengganti pilihan TREATS?</w:t>
            </w:r>
          </w:p>
          <w:p w14:paraId="42D21D06" w14:textId="77777777" w:rsidR="00076BBE" w:rsidRPr="0086781E" w:rsidRDefault="00076BBE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86781E">
              <w:t>YA / TIDAK</w:t>
            </w:r>
          </w:p>
        </w:tc>
        <w:tc>
          <w:tcPr>
            <w:tcW w:w="2875" w:type="dxa"/>
          </w:tcPr>
          <w:p w14:paraId="11B044AD" w14:textId="77777777" w:rsidR="005F3600" w:rsidRPr="0086781E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86781E">
              <w:t>Select TREATS</w:t>
            </w:r>
          </w:p>
          <w:p w14:paraId="32475DFE" w14:textId="77777777" w:rsidR="005F3600" w:rsidRPr="0086781E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312EC9">
              <w:rPr>
                <w:highlight w:val="yellow"/>
                <w:rPrChange w:id="427" w:author="Andri Zhang" w:date="2023-08-15T16:16:00Z">
                  <w:rPr/>
                </w:rPrChange>
              </w:rPr>
              <w:t xml:space="preserve">TREATS </w:t>
            </w:r>
            <w:ins w:id="428" w:author="Andri Zhang" w:date="2023-08-15T16:16:00Z">
              <w:r w:rsidR="00312EC9" w:rsidRPr="00312EC9">
                <w:rPr>
                  <w:highlight w:val="yellow"/>
                  <w:rPrChange w:id="429" w:author="Andri Zhang" w:date="2023-08-15T16:16:00Z">
                    <w:rPr/>
                  </w:rPrChange>
                </w:rPr>
                <w:t xml:space="preserve">Conversion </w:t>
              </w:r>
            </w:ins>
            <w:del w:id="430" w:author="Andri Zhang" w:date="2023-08-15T16:16:00Z">
              <w:r w:rsidRPr="00312EC9" w:rsidDel="00312EC9">
                <w:rPr>
                  <w:highlight w:val="yellow"/>
                  <w:rPrChange w:id="431" w:author="Andri Zhang" w:date="2023-08-15T16:16:00Z">
                    <w:rPr/>
                  </w:rPrChange>
                </w:rPr>
                <w:delText xml:space="preserve">settings </w:delText>
              </w:r>
            </w:del>
            <w:ins w:id="432" w:author="Andri Zhang" w:date="2023-08-15T16:16:00Z">
              <w:r w:rsidR="00312EC9" w:rsidRPr="00312EC9">
                <w:rPr>
                  <w:highlight w:val="yellow"/>
                  <w:rPrChange w:id="433" w:author="Andri Zhang" w:date="2023-08-15T16:16:00Z">
                    <w:rPr/>
                  </w:rPrChange>
                </w:rPr>
                <w:t>Setting</w:t>
              </w:r>
              <w:r w:rsidR="00312EC9" w:rsidRPr="0086781E">
                <w:t xml:space="preserve"> </w:t>
              </w:r>
            </w:ins>
            <w:r w:rsidRPr="0086781E">
              <w:t>can only be done once a day. Are you sure you want to change the TREATS option?</w:t>
            </w:r>
          </w:p>
          <w:p w14:paraId="76ED9523" w14:textId="77777777" w:rsidR="00076BBE" w:rsidRPr="0086781E" w:rsidRDefault="00076BBE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86781E">
              <w:t>YES / NO</w:t>
            </w:r>
          </w:p>
        </w:tc>
      </w:tr>
      <w:tr w:rsidR="006B1179" w:rsidRPr="0086781E" w14:paraId="6E36DD97" w14:textId="77777777" w:rsidTr="00F3715D">
        <w:tc>
          <w:tcPr>
            <w:tcW w:w="3415" w:type="dxa"/>
          </w:tcPr>
          <w:p w14:paraId="19502388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53B75BCC" wp14:editId="3C4973AE">
                  <wp:extent cx="1826840" cy="3146811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92" cy="31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26FD1CD" w14:textId="77777777" w:rsidR="005F3600" w:rsidRPr="0086781E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86781E">
              <w:t>Perubahan Pilihan TREATS Anda Berhasil</w:t>
            </w:r>
          </w:p>
          <w:p w14:paraId="06D0848F" w14:textId="77777777" w:rsidR="005F3600" w:rsidRPr="0086781E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86781E">
              <w:t>Pilihan TREATS</w:t>
            </w:r>
          </w:p>
          <w:p w14:paraId="087A28AF" w14:textId="77777777" w:rsidR="005F3600" w:rsidRPr="0086781E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86781E">
              <w:t>Nomor Referensi</w:t>
            </w:r>
          </w:p>
        </w:tc>
        <w:tc>
          <w:tcPr>
            <w:tcW w:w="2875" w:type="dxa"/>
          </w:tcPr>
          <w:p w14:paraId="51778708" w14:textId="77777777" w:rsidR="005F3600" w:rsidRPr="0086781E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86781E">
              <w:t>Your TREATS Option Change Successful</w:t>
            </w:r>
          </w:p>
          <w:p w14:paraId="7184265B" w14:textId="77777777" w:rsidR="005F3600" w:rsidRPr="0086781E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86781E">
              <w:t>TREATS Option</w:t>
            </w:r>
          </w:p>
          <w:p w14:paraId="75C052D6" w14:textId="77777777" w:rsidR="005F3600" w:rsidRPr="0086781E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86781E">
              <w:t>Reference Number</w:t>
            </w:r>
          </w:p>
        </w:tc>
      </w:tr>
      <w:tr w:rsidR="006B1179" w:rsidRPr="0086781E" w14:paraId="2C58B090" w14:textId="77777777" w:rsidTr="00F3715D">
        <w:tc>
          <w:tcPr>
            <w:tcW w:w="3415" w:type="dxa"/>
          </w:tcPr>
          <w:p w14:paraId="49DFE1D1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68E7BA7E" wp14:editId="1CEA5D46">
                  <wp:extent cx="1851222" cy="31451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69" cy="315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CE6E16C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r w:rsidRPr="0086781E">
              <w:t>TREATS CASH</w:t>
            </w:r>
          </w:p>
          <w:p w14:paraId="3062C58D" w14:textId="39FFBD0D" w:rsidR="005F3600" w:rsidRPr="006B597E" w:rsidRDefault="005F3600" w:rsidP="00E31F86">
            <w:pPr>
              <w:pStyle w:val="ListParagraph"/>
              <w:numPr>
                <w:ilvl w:val="0"/>
                <w:numId w:val="18"/>
              </w:numPr>
              <w:rPr>
                <w:highlight w:val="green"/>
                <w:rPrChange w:id="434" w:author="Nindya Friesca Agiantari" w:date="2023-10-25T10:49:00Z">
                  <w:rPr/>
                </w:rPrChange>
              </w:rPr>
            </w:pPr>
            <w:r w:rsidRPr="006B597E">
              <w:rPr>
                <w:highlight w:val="green"/>
                <w:rPrChange w:id="435" w:author="Nindya Friesca Agiantari" w:date="2023-10-25T10:49:00Z">
                  <w:rPr/>
                </w:rPrChange>
              </w:rPr>
              <w:t>Poin</w:t>
            </w:r>
            <w:ins w:id="436" w:author="Nindya Friesca Agiantari" w:date="2023-10-25T11:15:00Z">
              <w:r w:rsidR="00DE1124">
                <w:rPr>
                  <w:highlight w:val="green"/>
                </w:rPr>
                <w:t>t</w:t>
              </w:r>
            </w:ins>
            <w:del w:id="437" w:author="Nindya Friesca Agiantari" w:date="2023-10-25T10:49:00Z">
              <w:r w:rsidR="009A3C49" w:rsidRPr="006B597E" w:rsidDel="006B597E">
                <w:rPr>
                  <w:highlight w:val="green"/>
                  <w:rPrChange w:id="438" w:author="Nindya Friesca Agiantari" w:date="2023-10-25T10:49:00Z">
                    <w:rPr/>
                  </w:rPrChange>
                </w:rPr>
                <w:delText>t</w:delText>
              </w:r>
            </w:del>
          </w:p>
          <w:p w14:paraId="5841797A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r w:rsidRPr="0086781E">
              <w:t>Miles</w:t>
            </w:r>
          </w:p>
          <w:p w14:paraId="62DE338E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r w:rsidRPr="0086781E">
              <w:t>Cash</w:t>
            </w:r>
          </w:p>
          <w:p w14:paraId="016CC08E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r w:rsidRPr="0086781E">
              <w:t>Pilih Rekening Tujuan</w:t>
            </w:r>
          </w:p>
          <w:p w14:paraId="4423C5A0" w14:textId="77777777" w:rsidR="005F3600" w:rsidRPr="0086781E" w:rsidRDefault="005F3600" w:rsidP="00E31F86">
            <w:pPr>
              <w:pStyle w:val="ListParagraph"/>
              <w:numPr>
                <w:ilvl w:val="0"/>
                <w:numId w:val="18"/>
              </w:numPr>
            </w:pPr>
            <w:r w:rsidRPr="0086781E">
              <w:t>Pilih Rekening yang Anda inginkan</w:t>
            </w:r>
          </w:p>
        </w:tc>
        <w:tc>
          <w:tcPr>
            <w:tcW w:w="2875" w:type="dxa"/>
          </w:tcPr>
          <w:p w14:paraId="2B617441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Treats Cash</w:t>
            </w:r>
          </w:p>
          <w:p w14:paraId="54B59A7C" w14:textId="77777777" w:rsidR="005F3600" w:rsidRPr="00DE1124" w:rsidRDefault="005F3600" w:rsidP="00E31F86">
            <w:pPr>
              <w:pStyle w:val="ListParagraph"/>
              <w:numPr>
                <w:ilvl w:val="0"/>
                <w:numId w:val="19"/>
              </w:numPr>
              <w:rPr>
                <w:highlight w:val="green"/>
                <w:rPrChange w:id="439" w:author="Nindya Friesca Agiantari" w:date="2023-10-25T11:15:00Z">
                  <w:rPr/>
                </w:rPrChange>
              </w:rPr>
            </w:pPr>
            <w:r w:rsidRPr="00DE1124">
              <w:rPr>
                <w:highlight w:val="green"/>
                <w:rPrChange w:id="440" w:author="Nindya Friesca Agiantari" w:date="2023-10-25T11:15:00Z">
                  <w:rPr/>
                </w:rPrChange>
              </w:rPr>
              <w:t>Point</w:t>
            </w:r>
            <w:del w:id="441" w:author="Nindya Friesca Agiantari" w:date="2023-10-25T11:15:00Z">
              <w:r w:rsidRPr="00DE1124" w:rsidDel="00DE1124">
                <w:rPr>
                  <w:highlight w:val="green"/>
                  <w:rPrChange w:id="442" w:author="Nindya Friesca Agiantari" w:date="2023-10-25T11:15:00Z">
                    <w:rPr/>
                  </w:rPrChange>
                </w:rPr>
                <w:delText>s</w:delText>
              </w:r>
            </w:del>
          </w:p>
          <w:p w14:paraId="55F45BB7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Miles</w:t>
            </w:r>
          </w:p>
          <w:p w14:paraId="1A6F5F10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Cash</w:t>
            </w:r>
          </w:p>
          <w:p w14:paraId="3D9EABA6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Select Destination Account</w:t>
            </w:r>
          </w:p>
          <w:p w14:paraId="0B2BDA0C" w14:textId="77777777" w:rsidR="005F3600" w:rsidRPr="0086781E" w:rsidRDefault="005F3600" w:rsidP="00E31F86">
            <w:pPr>
              <w:pStyle w:val="ListParagraph"/>
              <w:numPr>
                <w:ilvl w:val="0"/>
                <w:numId w:val="19"/>
              </w:numPr>
            </w:pPr>
            <w:r w:rsidRPr="0086781E">
              <w:t>Select Account You want</w:t>
            </w:r>
          </w:p>
        </w:tc>
      </w:tr>
      <w:tr w:rsidR="006B1179" w:rsidRPr="0086781E" w14:paraId="34797482" w14:textId="77777777" w:rsidTr="00F3715D">
        <w:tc>
          <w:tcPr>
            <w:tcW w:w="3415" w:type="dxa"/>
          </w:tcPr>
          <w:p w14:paraId="617A529C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660916AD" wp14:editId="05B7D94C">
                  <wp:extent cx="1847696" cy="3215640"/>
                  <wp:effectExtent l="0" t="0" r="635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3" cy="32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CC023C2" w14:textId="77777777" w:rsidR="005F3600" w:rsidRPr="0086781E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86781E">
              <w:t>Saldo TREATS Cash</w:t>
            </w:r>
          </w:p>
          <w:p w14:paraId="62289155" w14:textId="77777777" w:rsidR="005F3600" w:rsidRPr="0086781E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86781E">
              <w:t>exp d</w:t>
            </w:r>
            <w:r w:rsidR="005F3600" w:rsidRPr="0086781E">
              <w:t>ate</w:t>
            </w:r>
          </w:p>
          <w:p w14:paraId="495C4B23" w14:textId="77777777" w:rsidR="005F3600" w:rsidRPr="0086781E" w:rsidRDefault="005F3600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86781E">
              <w:t>Masukkan nominal yang ingin Anda Redeem</w:t>
            </w:r>
          </w:p>
          <w:p w14:paraId="74BB4EB6" w14:textId="77777777" w:rsidR="009A3C49" w:rsidRPr="0086781E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86781E">
              <w:t>REDEEM</w:t>
            </w:r>
          </w:p>
        </w:tc>
        <w:tc>
          <w:tcPr>
            <w:tcW w:w="2875" w:type="dxa"/>
          </w:tcPr>
          <w:p w14:paraId="50C78384" w14:textId="77777777" w:rsidR="005F3600" w:rsidRPr="0086781E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86781E">
              <w:t>TREATS Cash Balance</w:t>
            </w:r>
          </w:p>
          <w:p w14:paraId="110D5245" w14:textId="77777777" w:rsidR="005F3600" w:rsidRPr="0086781E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86781E">
              <w:t>exp d</w:t>
            </w:r>
            <w:r w:rsidR="005F3600" w:rsidRPr="0086781E">
              <w:t>ate</w:t>
            </w:r>
          </w:p>
          <w:p w14:paraId="4719E972" w14:textId="77777777" w:rsidR="005F3600" w:rsidRPr="0086781E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86781E">
              <w:t>Enter the amount you want to Redeem</w:t>
            </w:r>
          </w:p>
          <w:p w14:paraId="481DA616" w14:textId="77777777" w:rsidR="009A3C49" w:rsidRPr="0086781E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86781E">
              <w:t>REDEEM</w:t>
            </w:r>
          </w:p>
        </w:tc>
      </w:tr>
      <w:tr w:rsidR="006B1179" w:rsidRPr="0086781E" w14:paraId="41C2B353" w14:textId="77777777" w:rsidTr="00F3715D">
        <w:tc>
          <w:tcPr>
            <w:tcW w:w="3415" w:type="dxa"/>
          </w:tcPr>
          <w:p w14:paraId="327762E3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7917E20B" wp14:editId="2447AAFF">
                  <wp:extent cx="1874520" cy="3200399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74" cy="321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9197921" w14:textId="77777777" w:rsidR="005F3600" w:rsidRPr="0086781E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86781E">
              <w:t>Transfer Dari</w:t>
            </w:r>
          </w:p>
          <w:p w14:paraId="5148B896" w14:textId="77777777" w:rsidR="005F3600" w:rsidRPr="0086781E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86781E">
              <w:t>Transfer Ke</w:t>
            </w:r>
          </w:p>
          <w:p w14:paraId="6DDE24E9" w14:textId="77777777" w:rsidR="005F3600" w:rsidRPr="0086781E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86781E">
              <w:t>Informasi TREATS</w:t>
            </w:r>
          </w:p>
        </w:tc>
        <w:tc>
          <w:tcPr>
            <w:tcW w:w="2875" w:type="dxa"/>
          </w:tcPr>
          <w:p w14:paraId="7E3AF75A" w14:textId="77777777" w:rsidR="005F3600" w:rsidRPr="0086781E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86781E">
              <w:t>Transfer From</w:t>
            </w:r>
          </w:p>
          <w:p w14:paraId="37302983" w14:textId="77777777" w:rsidR="005F3600" w:rsidRPr="0086781E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86781E">
              <w:t>Transfer To</w:t>
            </w:r>
          </w:p>
          <w:p w14:paraId="4DB55D22" w14:textId="77777777" w:rsidR="005F3600" w:rsidRPr="0086781E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86781E">
              <w:t>TREATS Information</w:t>
            </w:r>
          </w:p>
        </w:tc>
      </w:tr>
      <w:tr w:rsidR="006B1179" w:rsidRPr="0086781E" w14:paraId="198099BB" w14:textId="77777777" w:rsidTr="00F3715D">
        <w:tc>
          <w:tcPr>
            <w:tcW w:w="3415" w:type="dxa"/>
          </w:tcPr>
          <w:p w14:paraId="6566460D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6C77BACC" wp14:editId="48460CDC">
                  <wp:extent cx="1865210" cy="3246120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06" cy="32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F9A44D4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86781E">
              <w:t>Penukaran TREATS Cash Anda Berhasil</w:t>
            </w:r>
          </w:p>
          <w:p w14:paraId="7C4F4643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86781E">
              <w:t>Transfer Dari</w:t>
            </w:r>
          </w:p>
          <w:p w14:paraId="084782F6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86781E">
              <w:t>Transfer Ke</w:t>
            </w:r>
          </w:p>
          <w:p w14:paraId="3A77CC58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86781E">
              <w:t>Informasi TREATS</w:t>
            </w:r>
          </w:p>
          <w:p w14:paraId="20E70F8E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86781E">
              <w:t>Jumlah Transfer</w:t>
            </w:r>
          </w:p>
          <w:p w14:paraId="5B4C8E48" w14:textId="77777777" w:rsidR="005F3600" w:rsidRPr="0086781E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86781E">
              <w:t>Nomor Referensi</w:t>
            </w:r>
          </w:p>
        </w:tc>
        <w:tc>
          <w:tcPr>
            <w:tcW w:w="2875" w:type="dxa"/>
          </w:tcPr>
          <w:p w14:paraId="22FB35E0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Your TREATS Cash Exchange is Successful</w:t>
            </w:r>
          </w:p>
          <w:p w14:paraId="1A4EA46D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Transfer From</w:t>
            </w:r>
          </w:p>
          <w:p w14:paraId="5606991A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Transfer To</w:t>
            </w:r>
          </w:p>
          <w:p w14:paraId="562C5A6D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TREATS Information</w:t>
            </w:r>
          </w:p>
          <w:p w14:paraId="7E95FB95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Transfer Amount</w:t>
            </w:r>
          </w:p>
          <w:p w14:paraId="5AE18A39" w14:textId="77777777" w:rsidR="005F3600" w:rsidRPr="0086781E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86781E">
              <w:t>Reference Number</w:t>
            </w:r>
          </w:p>
        </w:tc>
      </w:tr>
      <w:tr w:rsidR="009B1EFF" w:rsidRPr="0086781E" w14:paraId="257A6F2A" w14:textId="77777777" w:rsidTr="00F3715D">
        <w:tc>
          <w:tcPr>
            <w:tcW w:w="3415" w:type="dxa"/>
          </w:tcPr>
          <w:p w14:paraId="7596596C" w14:textId="77777777" w:rsidR="00D906CE" w:rsidRPr="0086781E" w:rsidRDefault="00D906CE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42682B5D" wp14:editId="315467A7">
                  <wp:extent cx="1690571" cy="1807579"/>
                  <wp:effectExtent l="0" t="0" r="508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76" cy="180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3F170CF" w14:textId="77777777" w:rsidR="00D906CE" w:rsidRPr="0086781E" w:rsidRDefault="009B1EFF" w:rsidP="00E31F86">
            <w:r w:rsidRPr="0086781E">
              <w:t>Gagal Memuat Halaman</w:t>
            </w:r>
          </w:p>
          <w:p w14:paraId="00817052" w14:textId="77777777" w:rsidR="009B1EFF" w:rsidRPr="0086781E" w:rsidRDefault="009B1EFF" w:rsidP="00E31F86">
            <w:r w:rsidRPr="0086781E">
              <w:t>Terdapat kendala dalam memuat halaman Anda. Silakan kembali ke halaman sebelumnya dan ulangi proses Anda.</w:t>
            </w:r>
          </w:p>
        </w:tc>
        <w:tc>
          <w:tcPr>
            <w:tcW w:w="2875" w:type="dxa"/>
          </w:tcPr>
          <w:p w14:paraId="00BEB955" w14:textId="77777777" w:rsidR="00D906CE" w:rsidRPr="0086781E" w:rsidRDefault="009B1EFF" w:rsidP="00E31F86">
            <w:r w:rsidRPr="0086781E">
              <w:t>Failed to Load</w:t>
            </w:r>
          </w:p>
          <w:p w14:paraId="2FD8A68E" w14:textId="77777777" w:rsidR="00D906CE" w:rsidRPr="0086781E" w:rsidRDefault="00D906CE" w:rsidP="00E31F86">
            <w:r w:rsidRPr="0086781E">
              <w:t>Unable to load your page. Please access the previous screen and retry.</w:t>
            </w:r>
          </w:p>
        </w:tc>
      </w:tr>
      <w:tr w:rsidR="006B1179" w:rsidRPr="0086781E" w14:paraId="7A55782A" w14:textId="77777777" w:rsidTr="00F3715D">
        <w:tc>
          <w:tcPr>
            <w:tcW w:w="3415" w:type="dxa"/>
          </w:tcPr>
          <w:p w14:paraId="650753B8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0E19357B" wp14:editId="782571EB">
                  <wp:extent cx="1878768" cy="3221901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28" cy="327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523978A" w14:textId="77777777" w:rsidR="005F3600" w:rsidRPr="0086781E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 w:rsidRPr="0086781E">
              <w:t>TREATS MILES</w:t>
            </w:r>
          </w:p>
          <w:p w14:paraId="21797BA0" w14:textId="77777777" w:rsidR="005F3600" w:rsidRPr="0086781E" w:rsidRDefault="005E1D2B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 w:rsidRPr="0086781E">
              <w:t xml:space="preserve">Saldo </w:t>
            </w:r>
            <w:r w:rsidR="005F3600" w:rsidRPr="0086781E">
              <w:t xml:space="preserve">TREATS Miles </w:t>
            </w:r>
          </w:p>
          <w:p w14:paraId="4C887195" w14:textId="77777777" w:rsidR="005F3600" w:rsidRPr="0086781E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 w:rsidRPr="0086781E">
              <w:t>Pilih Maskapai</w:t>
            </w:r>
          </w:p>
          <w:p w14:paraId="297A2D68" w14:textId="77777777" w:rsidR="005F3600" w:rsidRPr="0086781E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 w:rsidRPr="0086781E">
              <w:t>Tukarkan TREATS Miles dengan Maskapai yan</w:t>
            </w:r>
            <w:r w:rsidR="005E1D2B" w:rsidRPr="0086781E">
              <w:t>g</w:t>
            </w:r>
            <w:r w:rsidRPr="0086781E">
              <w:t xml:space="preserve"> Anda inginkan</w:t>
            </w:r>
          </w:p>
          <w:p w14:paraId="4F2CC52C" w14:textId="77777777" w:rsidR="00681A00" w:rsidRPr="0086781E" w:rsidRDefault="00681A00" w:rsidP="00681A00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both"/>
              <w:rPr>
                <w:ins w:id="443" w:author="Nindya Friesca Agiantari" w:date="2023-08-16T14:33:00Z"/>
              </w:rPr>
            </w:pPr>
            <w:ins w:id="444" w:author="Nindya Friesca Agiantari" w:date="2023-08-16T14:33:00Z">
              <w:r w:rsidRPr="0086781E">
                <w:t xml:space="preserve">Tukarkan </w:t>
              </w:r>
              <w:commentRangeStart w:id="445"/>
              <w:r w:rsidRPr="00601909">
                <w:rPr>
                  <w:highlight w:val="yellow"/>
                </w:rPr>
                <w:t>XXX</w:t>
              </w:r>
              <w:commentRangeEnd w:id="445"/>
              <w:r>
                <w:rPr>
                  <w:rStyle w:val="CommentReference"/>
                </w:rPr>
                <w:commentReference w:id="445"/>
              </w:r>
              <w:r w:rsidRPr="0086781E">
                <w:t xml:space="preserve"> TREATS Miles dengan </w:t>
              </w:r>
              <w:commentRangeStart w:id="446"/>
              <w:r w:rsidRPr="00601909">
                <w:rPr>
                  <w:highlight w:val="yellow"/>
                </w:rPr>
                <w:t>xxx</w:t>
              </w:r>
              <w:commentRangeEnd w:id="446"/>
              <w:r>
                <w:rPr>
                  <w:rStyle w:val="CommentReference"/>
                </w:rPr>
                <w:commentReference w:id="446"/>
              </w:r>
              <w:r w:rsidRPr="0086781E">
                <w:t xml:space="preserve"> Miles [Nama Airline]</w:t>
              </w:r>
            </w:ins>
          </w:p>
          <w:p w14:paraId="03951363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  <w:rPr>
                <w:del w:id="447" w:author="Nindya Friesca Agiantari" w:date="2023-08-16T14:33:00Z"/>
              </w:rPr>
            </w:pPr>
            <w:del w:id="448" w:author="Nindya Friesca Agiantari" w:date="2023-08-16T14:33:00Z">
              <w:r w:rsidRPr="0086781E" w:rsidDel="00681A00">
                <w:delText>Tukarkan 1</w:delText>
              </w:r>
              <w:r w:rsidR="005E1D2B" w:rsidRPr="0086781E" w:rsidDel="00681A00">
                <w:delText>00 TREATS</w:delText>
              </w:r>
              <w:r w:rsidRPr="0086781E" w:rsidDel="00681A00">
                <w:delText xml:space="preserve"> Miles dengan xxx Miles</w:delText>
              </w:r>
              <w:r w:rsidR="005E1D2B" w:rsidRPr="0086781E" w:rsidDel="00681A00">
                <w:delText xml:space="preserve"> [Nama Airline]</w:delText>
              </w:r>
            </w:del>
          </w:p>
          <w:p w14:paraId="09156DBF" w14:textId="77777777" w:rsidR="005F3600" w:rsidRPr="0086781E" w:rsidRDefault="004120D7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 w:rsidRPr="0086781E">
              <w:t>Det</w:t>
            </w:r>
            <w:r w:rsidR="005F3600" w:rsidRPr="0086781E">
              <w:t>il</w:t>
            </w:r>
          </w:p>
          <w:p w14:paraId="161FF562" w14:textId="77777777" w:rsidR="005F3600" w:rsidRPr="0086781E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 w:rsidRPr="0086781E">
              <w:t>Tambah</w:t>
            </w:r>
          </w:p>
        </w:tc>
        <w:tc>
          <w:tcPr>
            <w:tcW w:w="2875" w:type="dxa"/>
          </w:tcPr>
          <w:p w14:paraId="63155E88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TREATS MILES</w:t>
            </w:r>
          </w:p>
          <w:p w14:paraId="45D86E82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TREATS Miles Balance</w:t>
            </w:r>
          </w:p>
          <w:p w14:paraId="1B1448AC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Choose an Airline</w:t>
            </w:r>
          </w:p>
          <w:p w14:paraId="7434A0FC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Redeem TREATS Miles with the Airline you want</w:t>
            </w:r>
          </w:p>
          <w:p w14:paraId="2210CDB9" w14:textId="77777777" w:rsidR="00681A00" w:rsidRPr="0086781E" w:rsidRDefault="00681A00" w:rsidP="00681A00">
            <w:pPr>
              <w:pStyle w:val="ListParagraph"/>
              <w:numPr>
                <w:ilvl w:val="0"/>
                <w:numId w:val="27"/>
              </w:numPr>
              <w:spacing w:after="160" w:line="259" w:lineRule="auto"/>
              <w:jc w:val="both"/>
              <w:rPr>
                <w:ins w:id="449" w:author="Nindya Friesca Agiantari" w:date="2023-08-16T14:34:00Z"/>
              </w:rPr>
            </w:pPr>
            <w:ins w:id="450" w:author="Nindya Friesca Agiantari" w:date="2023-08-16T14:34:00Z">
              <w:r w:rsidRPr="0086781E">
                <w:t xml:space="preserve">Exchange </w:t>
              </w:r>
              <w:r w:rsidRPr="00601909">
                <w:rPr>
                  <w:highlight w:val="yellow"/>
                </w:rPr>
                <w:t>XXX</w:t>
              </w:r>
              <w:r w:rsidRPr="0086781E">
                <w:t xml:space="preserve"> TREATS Miles for </w:t>
              </w:r>
              <w:r w:rsidRPr="00601909">
                <w:rPr>
                  <w:highlight w:val="yellow"/>
                </w:rPr>
                <w:t>xxx</w:t>
              </w:r>
              <w:r w:rsidRPr="0086781E">
                <w:t xml:space="preserve"> Miles [Nama Airline]</w:t>
              </w:r>
            </w:ins>
          </w:p>
          <w:p w14:paraId="79B0F484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  <w:rPr>
                <w:del w:id="451" w:author="Nindya Friesca Agiantari" w:date="2023-08-16T14:34:00Z"/>
              </w:rPr>
            </w:pPr>
            <w:del w:id="452" w:author="Nindya Friesca Agiantari" w:date="2023-08-16T14:34:00Z">
              <w:r w:rsidRPr="0086781E" w:rsidDel="00681A00">
                <w:delText>Exchange 1</w:delText>
              </w:r>
              <w:r w:rsidR="005E1D2B" w:rsidRPr="0086781E" w:rsidDel="00681A00">
                <w:delText xml:space="preserve">00 TREATS </w:delText>
              </w:r>
              <w:r w:rsidRPr="0086781E" w:rsidDel="00681A00">
                <w:delText>Miles for xxx Miles</w:delText>
              </w:r>
              <w:r w:rsidR="005E1D2B" w:rsidRPr="0086781E" w:rsidDel="00681A00">
                <w:delText xml:space="preserve"> [Nama Airline]</w:delText>
              </w:r>
            </w:del>
          </w:p>
          <w:p w14:paraId="14A162A4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Details</w:t>
            </w:r>
          </w:p>
          <w:p w14:paraId="0E51FCA1" w14:textId="77777777" w:rsidR="005F3600" w:rsidRPr="0086781E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 w:rsidRPr="0086781E">
              <w:t>Add</w:t>
            </w:r>
          </w:p>
        </w:tc>
      </w:tr>
      <w:tr w:rsidR="006B1179" w:rsidRPr="0086781E" w14:paraId="2E2327F9" w14:textId="77777777" w:rsidTr="00F3715D">
        <w:tc>
          <w:tcPr>
            <w:tcW w:w="3415" w:type="dxa"/>
          </w:tcPr>
          <w:p w14:paraId="3BEFCEA1" w14:textId="77777777" w:rsidR="005F3600" w:rsidRPr="0086781E" w:rsidRDefault="005E1D2B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4F903417" wp14:editId="6A2B2999">
                  <wp:extent cx="1863524" cy="4035301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62" cy="404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9D6DB90" w14:textId="77777777" w:rsidR="00681A00" w:rsidRPr="0086781E" w:rsidRDefault="00681A00" w:rsidP="00681A00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jc w:val="both"/>
              <w:rPr>
                <w:ins w:id="453" w:author="Nindya Friesca Agiantari" w:date="2023-08-16T14:34:00Z"/>
              </w:rPr>
            </w:pPr>
            <w:ins w:id="454" w:author="Nindya Friesca Agiantari" w:date="2023-08-16T14:34:00Z">
              <w:r w:rsidRPr="0086781E">
                <w:t xml:space="preserve">Tukarkan </w:t>
              </w:r>
              <w:commentRangeStart w:id="455"/>
              <w:r w:rsidRPr="007C6A95">
                <w:rPr>
                  <w:highlight w:val="yellow"/>
                </w:rPr>
                <w:t>XXX</w:t>
              </w:r>
              <w:commentRangeEnd w:id="455"/>
              <w:r>
                <w:rPr>
                  <w:rStyle w:val="CommentReference"/>
                </w:rPr>
                <w:commentReference w:id="455"/>
              </w:r>
              <w:r w:rsidRPr="0086781E">
                <w:t xml:space="preserve"> TREATS Miles dengan </w:t>
              </w:r>
              <w:commentRangeStart w:id="456"/>
              <w:r w:rsidRPr="007C6A95">
                <w:rPr>
                  <w:highlight w:val="yellow"/>
                </w:rPr>
                <w:t>xxx</w:t>
              </w:r>
              <w:commentRangeEnd w:id="456"/>
              <w:r>
                <w:rPr>
                  <w:rStyle w:val="CommentReference"/>
                </w:rPr>
                <w:commentReference w:id="456"/>
              </w:r>
              <w:r w:rsidRPr="0086781E">
                <w:t xml:space="preserve"> Miles [Nama Airline]</w:t>
              </w:r>
            </w:ins>
          </w:p>
          <w:p w14:paraId="42B224CA" w14:textId="77777777" w:rsidR="005E1D2B" w:rsidRPr="0086781E" w:rsidDel="00681A00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  <w:rPr>
                <w:del w:id="457" w:author="Nindya Friesca Agiantari" w:date="2023-08-16T14:34:00Z"/>
              </w:rPr>
            </w:pPr>
            <w:del w:id="458" w:author="Nindya Friesca Agiantari" w:date="2023-08-16T14:34:00Z">
              <w:r w:rsidRPr="0086781E" w:rsidDel="00681A00">
                <w:delText>Tukarkan 100 TREATS Miles dengan xxx Miles [Nama Airline]</w:delText>
              </w:r>
            </w:del>
          </w:p>
          <w:p w14:paraId="473A2E6D" w14:textId="77777777" w:rsidR="005F3600" w:rsidRPr="0086781E" w:rsidRDefault="005F3600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86781E">
              <w:t>Nomor Pelanggan</w:t>
            </w:r>
          </w:p>
          <w:p w14:paraId="1E13EBA8" w14:textId="77777777" w:rsidR="005E1D2B" w:rsidRPr="0086781E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86781E">
              <w:t>TREATS Miles | [Airline] Miles</w:t>
            </w:r>
          </w:p>
          <w:p w14:paraId="7D44609F" w14:textId="77777777" w:rsidR="004120D7" w:rsidRPr="0086781E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86781E">
              <w:t>xxx TREATS</w:t>
            </w:r>
          </w:p>
          <w:p w14:paraId="433BB6BD" w14:textId="77777777" w:rsidR="004120D7" w:rsidRPr="0086781E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86781E">
              <w:t>TAMBAH</w:t>
            </w:r>
          </w:p>
        </w:tc>
        <w:tc>
          <w:tcPr>
            <w:tcW w:w="2875" w:type="dxa"/>
          </w:tcPr>
          <w:p w14:paraId="64DE379E" w14:textId="77777777" w:rsidR="00681A00" w:rsidRPr="0086781E" w:rsidRDefault="00681A00" w:rsidP="00681A00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ins w:id="459" w:author="Nindya Friesca Agiantari" w:date="2023-08-16T14:34:00Z"/>
              </w:rPr>
            </w:pPr>
            <w:ins w:id="460" w:author="Nindya Friesca Agiantari" w:date="2023-08-16T14:34:00Z">
              <w:r w:rsidRPr="0086781E">
                <w:t xml:space="preserve">Exchange </w:t>
              </w:r>
              <w:r w:rsidRPr="00601909">
                <w:rPr>
                  <w:highlight w:val="yellow"/>
                </w:rPr>
                <w:t>xxx</w:t>
              </w:r>
              <w:r w:rsidRPr="0086781E">
                <w:t xml:space="preserve"> TREATS Miles for </w:t>
              </w:r>
              <w:r w:rsidRPr="00601909">
                <w:rPr>
                  <w:highlight w:val="yellow"/>
                </w:rPr>
                <w:t>xxx</w:t>
              </w:r>
              <w:r w:rsidRPr="0086781E">
                <w:t xml:space="preserve"> Miles [Nama Airline]</w:t>
              </w:r>
            </w:ins>
          </w:p>
          <w:p w14:paraId="3C0882C3" w14:textId="77777777" w:rsidR="005E1D2B" w:rsidRPr="0086781E" w:rsidDel="00681A00" w:rsidRDefault="005E1D2B" w:rsidP="00B22602">
            <w:pPr>
              <w:pStyle w:val="ListParagraph"/>
              <w:numPr>
                <w:ilvl w:val="0"/>
                <w:numId w:val="29"/>
              </w:numPr>
              <w:rPr>
                <w:del w:id="461" w:author="Nindya Friesca Agiantari" w:date="2023-08-16T14:34:00Z"/>
              </w:rPr>
            </w:pPr>
            <w:del w:id="462" w:author="Nindya Friesca Agiantari" w:date="2023-08-16T14:34:00Z">
              <w:r w:rsidRPr="0086781E" w:rsidDel="00681A00">
                <w:delText xml:space="preserve">Exchange 100 TREATS Miles for xxx Miles </w:delText>
              </w:r>
              <w:r w:rsidR="004120D7" w:rsidRPr="0086781E" w:rsidDel="00681A00">
                <w:delText>[Nama Airline]</w:delText>
              </w:r>
            </w:del>
          </w:p>
          <w:p w14:paraId="2D8D4EEE" w14:textId="77777777" w:rsidR="005F3600" w:rsidRPr="0086781E" w:rsidRDefault="005F3600" w:rsidP="00B22602">
            <w:pPr>
              <w:pStyle w:val="ListParagraph"/>
              <w:numPr>
                <w:ilvl w:val="0"/>
                <w:numId w:val="29"/>
              </w:numPr>
            </w:pPr>
            <w:r w:rsidRPr="0086781E">
              <w:t>Customer Number</w:t>
            </w:r>
          </w:p>
          <w:p w14:paraId="2119BD01" w14:textId="77777777" w:rsidR="004120D7" w:rsidRPr="0086781E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86781E">
              <w:t>TREATS Miles | [Airline] Miles</w:t>
            </w:r>
          </w:p>
          <w:p w14:paraId="7374A035" w14:textId="77777777" w:rsidR="004120D7" w:rsidRPr="0086781E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86781E">
              <w:t>xxx TREATS</w:t>
            </w:r>
          </w:p>
          <w:p w14:paraId="5C331115" w14:textId="77777777" w:rsidR="004120D7" w:rsidRPr="0086781E" w:rsidRDefault="004120D7" w:rsidP="00B22602">
            <w:pPr>
              <w:pStyle w:val="ListParagraph"/>
              <w:numPr>
                <w:ilvl w:val="0"/>
                <w:numId w:val="29"/>
              </w:numPr>
            </w:pPr>
            <w:r w:rsidRPr="0086781E">
              <w:t>ADD</w:t>
            </w:r>
          </w:p>
        </w:tc>
      </w:tr>
      <w:tr w:rsidR="006B1179" w:rsidRPr="0086781E" w14:paraId="22DED6D9" w14:textId="77777777" w:rsidTr="00F3715D">
        <w:tc>
          <w:tcPr>
            <w:tcW w:w="3415" w:type="dxa"/>
          </w:tcPr>
          <w:p w14:paraId="15C15107" w14:textId="77777777" w:rsidR="005F3600" w:rsidRPr="0086781E" w:rsidRDefault="004120D7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4E7CB38" wp14:editId="1B6BE7C1">
                  <wp:extent cx="1929636" cy="417846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87" cy="418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44E3DA7" w14:textId="77777777" w:rsidR="005F3600" w:rsidRPr="0086781E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 w:rsidRPr="0086781E">
              <w:t>X maskapai</w:t>
            </w:r>
          </w:p>
          <w:p w14:paraId="38A00DC7" w14:textId="77777777" w:rsidR="005F3600" w:rsidRPr="0086781E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 w:rsidRPr="0086781E">
              <w:t>Total Belanja</w:t>
            </w:r>
          </w:p>
        </w:tc>
        <w:tc>
          <w:tcPr>
            <w:tcW w:w="2875" w:type="dxa"/>
          </w:tcPr>
          <w:p w14:paraId="6F3D6A86" w14:textId="77777777" w:rsidR="005F3600" w:rsidRPr="0086781E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 w:rsidRPr="0086781E">
              <w:t>X Airlines</w:t>
            </w:r>
          </w:p>
          <w:p w14:paraId="222C91B7" w14:textId="77777777" w:rsidR="005F3600" w:rsidRPr="0086781E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 w:rsidRPr="0086781E">
              <w:t>Shopping Total</w:t>
            </w:r>
          </w:p>
        </w:tc>
      </w:tr>
      <w:tr w:rsidR="006B1179" w:rsidRPr="0086781E" w14:paraId="4818308F" w14:textId="77777777" w:rsidTr="00F3715D">
        <w:tc>
          <w:tcPr>
            <w:tcW w:w="3415" w:type="dxa"/>
          </w:tcPr>
          <w:p w14:paraId="59E5139A" w14:textId="77777777" w:rsidR="005F3600" w:rsidRPr="0086781E" w:rsidRDefault="004120D7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5A6AABC" wp14:editId="35F0BD0C">
                  <wp:extent cx="1953710" cy="4230547"/>
                  <wp:effectExtent l="0" t="0" r="8890" b="0"/>
                  <wp:docPr id="66" name="Picture 66" descr="C:\Users\NS38919\Downloads\image - 2022-12-12T184546.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S38919\Downloads\image - 2022-12-12T184546.8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37" cy="423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42DF3CE" w14:textId="77777777" w:rsidR="005F3600" w:rsidRPr="0086781E" w:rsidRDefault="005F3600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 w:rsidRPr="0086781E">
              <w:t>TREATS Miles Anda</w:t>
            </w:r>
          </w:p>
          <w:p w14:paraId="31EEFF27" w14:textId="77777777" w:rsidR="009B1EFF" w:rsidRPr="0086781E" w:rsidRDefault="009B1EFF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 w:rsidRPr="0086781E">
              <w:t>REDEEM</w:t>
            </w:r>
          </w:p>
        </w:tc>
        <w:tc>
          <w:tcPr>
            <w:tcW w:w="2875" w:type="dxa"/>
          </w:tcPr>
          <w:p w14:paraId="38BF426D" w14:textId="77777777" w:rsidR="005F3600" w:rsidRPr="0086781E" w:rsidRDefault="005F3600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 w:rsidRPr="0086781E">
              <w:t>Your TREATS Miles</w:t>
            </w:r>
          </w:p>
          <w:p w14:paraId="1C641F79" w14:textId="77777777" w:rsidR="009B1EFF" w:rsidRPr="0086781E" w:rsidRDefault="009B1EFF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 w:rsidRPr="0086781E">
              <w:t>REDEEM</w:t>
            </w:r>
          </w:p>
        </w:tc>
      </w:tr>
      <w:tr w:rsidR="006B1179" w:rsidRPr="0086781E" w14:paraId="2E3FD523" w14:textId="77777777" w:rsidTr="00F3715D">
        <w:tc>
          <w:tcPr>
            <w:tcW w:w="3415" w:type="dxa"/>
          </w:tcPr>
          <w:p w14:paraId="630BC25A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6F914B86" wp14:editId="340B4F8A">
                  <wp:extent cx="2019300" cy="35110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919" cy="35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52BDFD2" w14:textId="77777777" w:rsidR="005F3600" w:rsidRPr="0086781E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r w:rsidRPr="0086781E">
              <w:t>Konversi Dari</w:t>
            </w:r>
          </w:p>
          <w:p w14:paraId="0F364F10" w14:textId="77777777" w:rsidR="005F3600" w:rsidRPr="0086781E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r w:rsidRPr="0086781E">
              <w:t>Konversi Ke</w:t>
            </w:r>
          </w:p>
          <w:p w14:paraId="3183CF23" w14:textId="77777777" w:rsidR="005F3600" w:rsidRPr="0086781E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r w:rsidRPr="0086781E">
              <w:t>Informasi TREATS</w:t>
            </w:r>
          </w:p>
        </w:tc>
        <w:tc>
          <w:tcPr>
            <w:tcW w:w="2875" w:type="dxa"/>
          </w:tcPr>
          <w:p w14:paraId="28AE3FA4" w14:textId="77777777" w:rsidR="005F3600" w:rsidRPr="0086781E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86781E">
              <w:t>Redeem From</w:t>
            </w:r>
          </w:p>
          <w:p w14:paraId="3FCC4CD2" w14:textId="77777777" w:rsidR="005F3600" w:rsidRPr="0086781E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86781E">
              <w:t>Redeem To</w:t>
            </w:r>
          </w:p>
          <w:p w14:paraId="1BABF0C1" w14:textId="77777777" w:rsidR="005F3600" w:rsidRPr="0086781E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86781E">
              <w:t>TREATS Information</w:t>
            </w:r>
          </w:p>
        </w:tc>
      </w:tr>
      <w:tr w:rsidR="006B1179" w:rsidRPr="0086781E" w14:paraId="0044988C" w14:textId="77777777" w:rsidTr="00F3715D">
        <w:tc>
          <w:tcPr>
            <w:tcW w:w="3415" w:type="dxa"/>
          </w:tcPr>
          <w:p w14:paraId="61E05BF5" w14:textId="77777777" w:rsidR="005F3600" w:rsidRPr="0086781E" w:rsidRDefault="004120D7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30F71E5A" wp14:editId="13542589">
                  <wp:extent cx="1649393" cy="3592764"/>
                  <wp:effectExtent l="0" t="0" r="8255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562" cy="360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734A157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86781E">
              <w:t>Penukaran TREATS Miles Anda dalam Proses</w:t>
            </w:r>
          </w:p>
          <w:p w14:paraId="391E708E" w14:textId="77777777" w:rsidR="005F3600" w:rsidRPr="0086781E" w:rsidRDefault="004120D7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86781E">
              <w:t>Silakan cek detil status</w:t>
            </w:r>
            <w:r w:rsidR="005F3600" w:rsidRPr="0086781E">
              <w:t xml:space="preserve"> penukaran TREATS Miles Anda melalui email</w:t>
            </w:r>
          </w:p>
          <w:p w14:paraId="5FD0CB6E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86781E">
              <w:t>Konversi Dari</w:t>
            </w:r>
          </w:p>
          <w:p w14:paraId="68191E9D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86781E">
              <w:t>Konversi Ke</w:t>
            </w:r>
          </w:p>
          <w:p w14:paraId="26B85D34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86781E">
              <w:t>Informasi TREATS</w:t>
            </w:r>
          </w:p>
          <w:p w14:paraId="09DC6A83" w14:textId="77777777" w:rsidR="005F3600" w:rsidRPr="0086781E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86781E">
              <w:t>Nomor Referensi</w:t>
            </w:r>
          </w:p>
          <w:p w14:paraId="67EED62A" w14:textId="77777777" w:rsidR="00076BBE" w:rsidRPr="0086781E" w:rsidRDefault="00076BBE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86781E">
              <w:t>SELESAI</w:t>
            </w:r>
          </w:p>
        </w:tc>
        <w:tc>
          <w:tcPr>
            <w:tcW w:w="2875" w:type="dxa"/>
          </w:tcPr>
          <w:p w14:paraId="509AFA66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Y</w:t>
            </w:r>
            <w:r w:rsidR="00F3715D" w:rsidRPr="0086781E">
              <w:t>our TREATS Miles Redemption is i</w:t>
            </w:r>
            <w:r w:rsidRPr="0086781E">
              <w:t>n Pro</w:t>
            </w:r>
            <w:r w:rsidR="00F3715D" w:rsidRPr="0086781E">
              <w:t>gr</w:t>
            </w:r>
            <w:r w:rsidRPr="0086781E">
              <w:t>ess</w:t>
            </w:r>
          </w:p>
          <w:p w14:paraId="6484FF88" w14:textId="77777777" w:rsidR="005F3600" w:rsidRPr="0086781E" w:rsidRDefault="004120D7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 xml:space="preserve">Please check your TREATS Miles redemption status </w:t>
            </w:r>
            <w:r w:rsidR="005F3600" w:rsidRPr="0086781E">
              <w:t>via email</w:t>
            </w:r>
          </w:p>
          <w:p w14:paraId="5D4BF47F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Redeem From</w:t>
            </w:r>
          </w:p>
          <w:p w14:paraId="45EFA226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Redeem To</w:t>
            </w:r>
          </w:p>
          <w:p w14:paraId="152C68DE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TREATS Information</w:t>
            </w:r>
          </w:p>
          <w:p w14:paraId="63BFD70D" w14:textId="77777777" w:rsidR="005F3600" w:rsidRPr="0086781E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Reference Nu</w:t>
            </w:r>
            <w:r w:rsidR="004120D7" w:rsidRPr="0086781E">
              <w:rPr>
                <w:noProof/>
              </w:rPr>
              <w:t>m</w:t>
            </w:r>
            <w:r w:rsidRPr="0086781E">
              <w:t>ber</w:t>
            </w:r>
          </w:p>
          <w:p w14:paraId="51A9F5B9" w14:textId="77777777" w:rsidR="00076BBE" w:rsidRPr="0086781E" w:rsidRDefault="00076BBE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86781E">
              <w:t>DONE</w:t>
            </w:r>
          </w:p>
        </w:tc>
      </w:tr>
      <w:tr w:rsidR="009B1EFF" w:rsidRPr="0086781E" w14:paraId="002816FC" w14:textId="77777777" w:rsidTr="00F3715D">
        <w:tc>
          <w:tcPr>
            <w:tcW w:w="3415" w:type="dxa"/>
          </w:tcPr>
          <w:p w14:paraId="629CDA45" w14:textId="77777777" w:rsidR="009B1EFF" w:rsidRPr="0086781E" w:rsidRDefault="009B1EFF" w:rsidP="009C6CA3">
            <w:pPr>
              <w:jc w:val="both"/>
            </w:pPr>
            <w:r w:rsidRPr="0086781E">
              <w:rPr>
                <w:noProof/>
              </w:rPr>
              <w:drawing>
                <wp:inline distT="0" distB="0" distL="0" distR="0" wp14:anchorId="1E30AD26" wp14:editId="4C6F3D02">
                  <wp:extent cx="1538475" cy="3391383"/>
                  <wp:effectExtent l="0" t="0" r="508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62" cy="3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66E77BD" w14:textId="77777777" w:rsidR="009B1EFF" w:rsidRPr="0086781E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 w:rsidRPr="0086781E">
              <w:t>TREATS MILES</w:t>
            </w:r>
          </w:p>
          <w:p w14:paraId="46F45A63" w14:textId="77777777" w:rsidR="009B1EFF" w:rsidRPr="0086781E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 w:rsidRPr="0086781E">
              <w:t>Saldo TREATS Miles</w:t>
            </w:r>
          </w:p>
          <w:p w14:paraId="273C61CE" w14:textId="77777777" w:rsidR="009B1EFF" w:rsidRPr="0086781E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 w:rsidRPr="0086781E">
              <w:t>Syarat &amp; Ketentuan</w:t>
            </w:r>
          </w:p>
          <w:p w14:paraId="5280ED82" w14:textId="77777777" w:rsidR="009B1EFF" w:rsidRPr="0086781E" w:rsidRDefault="009B1EFF" w:rsidP="009B1EFF">
            <w:pPr>
              <w:pStyle w:val="ListParagraph"/>
              <w:jc w:val="both"/>
            </w:pPr>
            <w:r w:rsidRPr="0086781E">
              <w:t>[T&amp;C  content depends on back office loyalty]</w:t>
            </w:r>
          </w:p>
          <w:p w14:paraId="37246D9E" w14:textId="77777777" w:rsidR="009B1EFF" w:rsidRPr="0086781E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 w:rsidRPr="0086781E">
              <w:t>KERANJANG</w:t>
            </w:r>
          </w:p>
        </w:tc>
        <w:tc>
          <w:tcPr>
            <w:tcW w:w="2875" w:type="dxa"/>
          </w:tcPr>
          <w:p w14:paraId="0B8E14A1" w14:textId="77777777" w:rsidR="009B1EFF" w:rsidRPr="0086781E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86781E">
              <w:t>TREATS MILES</w:t>
            </w:r>
          </w:p>
          <w:p w14:paraId="64BA09E0" w14:textId="77777777" w:rsidR="009B1EFF" w:rsidRPr="0086781E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86781E">
              <w:t>TREATS Miles Balance</w:t>
            </w:r>
          </w:p>
          <w:p w14:paraId="5019C8B7" w14:textId="77777777" w:rsidR="009B1EFF" w:rsidRPr="0086781E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86781E">
              <w:t>Terms &amp; Conditions</w:t>
            </w:r>
          </w:p>
          <w:p w14:paraId="0835F55E" w14:textId="77777777" w:rsidR="009B1EFF" w:rsidRPr="0086781E" w:rsidRDefault="009B1EFF" w:rsidP="009B1EFF">
            <w:pPr>
              <w:pStyle w:val="ListParagraph"/>
              <w:jc w:val="both"/>
            </w:pPr>
            <w:r w:rsidRPr="0086781E">
              <w:t>[T&amp;C  content depends on back office loyalty]</w:t>
            </w:r>
          </w:p>
          <w:p w14:paraId="1912C54F" w14:textId="77777777" w:rsidR="009B1EFF" w:rsidRPr="0086781E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86781E">
              <w:t>CART</w:t>
            </w:r>
          </w:p>
        </w:tc>
      </w:tr>
      <w:tr w:rsidR="006B1179" w:rsidRPr="0086781E" w14:paraId="6586BFBE" w14:textId="77777777" w:rsidTr="00F3715D">
        <w:tc>
          <w:tcPr>
            <w:tcW w:w="3415" w:type="dxa"/>
          </w:tcPr>
          <w:p w14:paraId="1D066644" w14:textId="77777777" w:rsidR="005F3600" w:rsidRPr="0086781E" w:rsidRDefault="009B1EFF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62844406" wp14:editId="07329345">
                  <wp:extent cx="1834587" cy="3686700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75" cy="37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98DF255" w14:textId="77777777" w:rsidR="005F3600" w:rsidRPr="0086781E" w:rsidRDefault="009B1EFF" w:rsidP="009C6CA3">
            <w:pPr>
              <w:jc w:val="both"/>
            </w:pPr>
            <w:r w:rsidRPr="0086781E">
              <w:t>Vouchers content depends on merchant</w:t>
            </w:r>
          </w:p>
          <w:p w14:paraId="75966E82" w14:textId="0B85D75F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del w:id="463" w:author="Nessie Sabrina" w:date="2023-10-13T17:46:00Z">
              <w:r w:rsidRPr="0086781E" w:rsidDel="004151A3">
                <w:delText>TREATS POINT</w:delText>
              </w:r>
            </w:del>
            <w:ins w:id="464" w:author="Nessie Sabrina" w:date="2023-10-13T17:46:00Z">
              <w:r w:rsidR="004151A3">
                <w:t>TREATS POINTS</w:t>
              </w:r>
            </w:ins>
          </w:p>
          <w:p w14:paraId="271A63F2" w14:textId="28A41208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 xml:space="preserve">Saldo </w:t>
            </w:r>
            <w:del w:id="465" w:author="Nessie Sabrina" w:date="2023-10-13T17:46:00Z">
              <w:r w:rsidRPr="0086781E" w:rsidDel="004151A3">
                <w:delText>TREATS Point</w:delText>
              </w:r>
            </w:del>
            <w:ins w:id="466" w:author="Nessie Sabrina" w:date="2023-10-13T17:46:00Z">
              <w:r w:rsidR="004151A3">
                <w:t>TREATS Points</w:t>
              </w:r>
            </w:ins>
          </w:p>
          <w:p w14:paraId="3A78F1FD" w14:textId="1A62063A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 xml:space="preserve">Xxx </w:t>
            </w:r>
            <w:r w:rsidRPr="006B597E">
              <w:rPr>
                <w:highlight w:val="green"/>
                <w:rPrChange w:id="467" w:author="Nindya Friesca Agiantari" w:date="2023-10-25T10:53:00Z">
                  <w:rPr/>
                </w:rPrChange>
              </w:rPr>
              <w:t>Poin</w:t>
            </w:r>
            <w:ins w:id="468" w:author="Nindya Friesca Agiantari" w:date="2023-10-25T11:16:00Z">
              <w:r w:rsidR="0008380A">
                <w:rPr>
                  <w:highlight w:val="green"/>
                </w:rPr>
                <w:t>t</w:t>
              </w:r>
            </w:ins>
            <w:del w:id="469" w:author="Nindya Friesca Agiantari" w:date="2023-10-25T10:52:00Z">
              <w:r w:rsidRPr="006B597E" w:rsidDel="006B597E">
                <w:rPr>
                  <w:highlight w:val="green"/>
                  <w:rPrChange w:id="470" w:author="Nindya Friesca Agiantari" w:date="2023-10-25T10:52:00Z">
                    <w:rPr/>
                  </w:rPrChange>
                </w:rPr>
                <w:delText>t</w:delText>
              </w:r>
            </w:del>
          </w:p>
          <w:p w14:paraId="4CE83DCB" w14:textId="77777777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>Exp date</w:t>
            </w:r>
          </w:p>
          <w:p w14:paraId="04976825" w14:textId="77777777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>Cari</w:t>
            </w:r>
          </w:p>
          <w:p w14:paraId="3F830D49" w14:textId="77777777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>Detil</w:t>
            </w:r>
          </w:p>
          <w:p w14:paraId="21A18C0D" w14:textId="77777777" w:rsidR="009B1EFF" w:rsidRPr="0086781E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86781E">
              <w:t>Tambah</w:t>
            </w:r>
          </w:p>
        </w:tc>
        <w:tc>
          <w:tcPr>
            <w:tcW w:w="2875" w:type="dxa"/>
          </w:tcPr>
          <w:p w14:paraId="4D86A317" w14:textId="77777777" w:rsidR="005F3600" w:rsidRPr="0086781E" w:rsidRDefault="005F3600" w:rsidP="009C6CA3">
            <w:pPr>
              <w:jc w:val="both"/>
            </w:pPr>
            <w:r w:rsidRPr="0086781E">
              <w:t>Vouchers content depends on merchant</w:t>
            </w:r>
          </w:p>
          <w:p w14:paraId="412B976D" w14:textId="3954916D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del w:id="471" w:author="Nessie Sabrina" w:date="2023-10-13T17:46:00Z">
              <w:r w:rsidRPr="0086781E" w:rsidDel="004151A3">
                <w:delText>TREATS POINT</w:delText>
              </w:r>
            </w:del>
            <w:ins w:id="472" w:author="Nessie Sabrina" w:date="2023-10-13T17:46:00Z">
              <w:r w:rsidR="004151A3">
                <w:t>TREATS POINTS</w:t>
              </w:r>
            </w:ins>
          </w:p>
          <w:p w14:paraId="405D03EB" w14:textId="7C5BD83D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del w:id="473" w:author="Nessie Sabrina" w:date="2023-10-13T17:46:00Z">
              <w:r w:rsidRPr="0086781E" w:rsidDel="004151A3">
                <w:delText>TREATS Point</w:delText>
              </w:r>
            </w:del>
            <w:ins w:id="474" w:author="Nessie Sabrina" w:date="2023-10-13T17:46:00Z">
              <w:r w:rsidR="004151A3">
                <w:t>TREATS Points</w:t>
              </w:r>
            </w:ins>
            <w:r w:rsidR="006B1179" w:rsidRPr="0086781E">
              <w:t xml:space="preserve"> Balance</w:t>
            </w:r>
          </w:p>
          <w:p w14:paraId="4B6C279C" w14:textId="7800F956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 xml:space="preserve">Xxx </w:t>
            </w:r>
            <w:r w:rsidRPr="0008380A">
              <w:rPr>
                <w:highlight w:val="green"/>
                <w:rPrChange w:id="475" w:author="Nindya Friesca Agiantari" w:date="2023-10-25T11:17:00Z">
                  <w:rPr/>
                </w:rPrChange>
              </w:rPr>
              <w:t>Point</w:t>
            </w:r>
            <w:ins w:id="476" w:author="Nessie Sabrina" w:date="2023-10-13T17:48:00Z">
              <w:del w:id="477" w:author="Nindya Friesca Agiantari" w:date="2023-10-25T11:16:00Z">
                <w:r w:rsidR="004151A3" w:rsidDel="0008380A">
                  <w:delText>s</w:delText>
                </w:r>
              </w:del>
            </w:ins>
          </w:p>
          <w:p w14:paraId="0F387254" w14:textId="77777777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>Exp date</w:t>
            </w:r>
          </w:p>
          <w:p w14:paraId="0386AE27" w14:textId="77777777" w:rsidR="009B1EFF" w:rsidRPr="0086781E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>Search</w:t>
            </w:r>
          </w:p>
          <w:p w14:paraId="60D3B308" w14:textId="77777777" w:rsidR="009B1EFF" w:rsidRPr="0086781E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>Det</w:t>
            </w:r>
            <w:r w:rsidR="006B1179" w:rsidRPr="0086781E">
              <w:t>ai</w:t>
            </w:r>
            <w:r w:rsidRPr="0086781E">
              <w:t>l</w:t>
            </w:r>
          </w:p>
          <w:p w14:paraId="348821D5" w14:textId="77777777" w:rsidR="006B1179" w:rsidRPr="0086781E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86781E">
              <w:t xml:space="preserve">Add  </w:t>
            </w:r>
          </w:p>
        </w:tc>
      </w:tr>
      <w:tr w:rsidR="004E3D98" w:rsidRPr="0086781E" w14:paraId="4ED32A1A" w14:textId="77777777" w:rsidTr="00F3715D">
        <w:tc>
          <w:tcPr>
            <w:tcW w:w="3415" w:type="dxa"/>
          </w:tcPr>
          <w:p w14:paraId="7D76D448" w14:textId="77777777" w:rsidR="004E3D98" w:rsidRPr="0086781E" w:rsidRDefault="004E3D98" w:rsidP="004E3D98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3A485F8F" wp14:editId="0586D236">
                  <wp:extent cx="1821767" cy="5280789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74" cy="528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2BABC73" w14:textId="6A838D99" w:rsidR="004E3D98" w:rsidRPr="0086781E" w:rsidRDefault="004E3D98" w:rsidP="004E3D98">
            <w:pPr>
              <w:pStyle w:val="ListParagraph"/>
              <w:numPr>
                <w:ilvl w:val="0"/>
                <w:numId w:val="68"/>
              </w:numPr>
              <w:jc w:val="both"/>
            </w:pPr>
            <w:del w:id="478" w:author="Nessie Sabrina" w:date="2023-10-13T17:46:00Z">
              <w:r w:rsidRPr="0086781E" w:rsidDel="004151A3">
                <w:delText xml:space="preserve">TREATS </w:delText>
              </w:r>
              <w:r w:rsidRPr="001B2FE0" w:rsidDel="004151A3">
                <w:rPr>
                  <w:highlight w:val="yellow"/>
                  <w:rPrChange w:id="479" w:author="Andri Zhang" w:date="2023-08-15T15:48:00Z">
                    <w:rPr/>
                  </w:rPrChange>
                </w:rPr>
                <w:delText>POINT</w:delText>
              </w:r>
            </w:del>
            <w:ins w:id="480" w:author="Nessie Sabrina" w:date="2023-10-13T17:46:00Z">
              <w:r w:rsidR="004151A3">
                <w:t>TREATS POINTS</w:t>
              </w:r>
            </w:ins>
            <w:del w:id="481" w:author="Andri Zhang" w:date="2023-08-15T15:48:00Z">
              <w:r w:rsidRPr="0086781E" w:rsidDel="001B2FE0">
                <w:delText>S</w:delText>
              </w:r>
            </w:del>
          </w:p>
          <w:p w14:paraId="60DC7000" w14:textId="53DC2715" w:rsidR="004E3D98" w:rsidRPr="0086781E" w:rsidRDefault="004E3D98" w:rsidP="004E3D98">
            <w:pPr>
              <w:pStyle w:val="ListParagraph"/>
              <w:numPr>
                <w:ilvl w:val="0"/>
                <w:numId w:val="68"/>
              </w:numPr>
              <w:jc w:val="both"/>
            </w:pPr>
            <w:r w:rsidRPr="0086781E">
              <w:t xml:space="preserve">Saldo </w:t>
            </w:r>
            <w:del w:id="482" w:author="Nessie Sabrina" w:date="2023-10-13T17:46:00Z">
              <w:r w:rsidRPr="0086781E" w:rsidDel="004151A3">
                <w:delText>TREATS Point</w:delText>
              </w:r>
            </w:del>
            <w:ins w:id="483" w:author="Nessie Sabrina" w:date="2023-10-13T17:46:00Z">
              <w:r w:rsidR="004151A3">
                <w:t>TREATS Points</w:t>
              </w:r>
            </w:ins>
          </w:p>
          <w:p w14:paraId="03C1A33E" w14:textId="77777777" w:rsidR="004E3D98" w:rsidRPr="0086781E" w:rsidRDefault="004E3D98" w:rsidP="004E3D98">
            <w:pPr>
              <w:pStyle w:val="ListParagraph"/>
              <w:numPr>
                <w:ilvl w:val="0"/>
                <w:numId w:val="68"/>
              </w:numPr>
              <w:jc w:val="both"/>
            </w:pPr>
            <w:r w:rsidRPr="0086781E">
              <w:t>Informasi Produk</w:t>
            </w:r>
          </w:p>
          <w:p w14:paraId="36A042F0" w14:textId="77777777" w:rsidR="004E3D98" w:rsidRPr="0086781E" w:rsidRDefault="004E3D98" w:rsidP="004E3D98">
            <w:pPr>
              <w:pStyle w:val="ListParagraph"/>
              <w:jc w:val="both"/>
            </w:pPr>
            <w:r w:rsidRPr="0086781E">
              <w:t>[T&amp;C  content depends on back office loyalty]</w:t>
            </w:r>
          </w:p>
          <w:p w14:paraId="3D34BA9E" w14:textId="77777777" w:rsidR="004E3D98" w:rsidRPr="0086781E" w:rsidRDefault="004E3D98" w:rsidP="004E3D98">
            <w:pPr>
              <w:pStyle w:val="ListParagraph"/>
              <w:numPr>
                <w:ilvl w:val="0"/>
                <w:numId w:val="68"/>
              </w:numPr>
              <w:jc w:val="both"/>
            </w:pPr>
            <w:r w:rsidRPr="0086781E">
              <w:t>KERANJANG</w:t>
            </w:r>
          </w:p>
        </w:tc>
        <w:tc>
          <w:tcPr>
            <w:tcW w:w="2875" w:type="dxa"/>
          </w:tcPr>
          <w:p w14:paraId="2AE8198A" w14:textId="3FD43E2D" w:rsidR="004E3D98" w:rsidRPr="0086781E" w:rsidRDefault="004E3D98" w:rsidP="004E3D98">
            <w:pPr>
              <w:pStyle w:val="ListParagraph"/>
              <w:numPr>
                <w:ilvl w:val="0"/>
                <w:numId w:val="69"/>
              </w:numPr>
              <w:jc w:val="both"/>
            </w:pPr>
            <w:del w:id="484" w:author="Nessie Sabrina" w:date="2023-10-13T17:46:00Z">
              <w:r w:rsidRPr="0086781E" w:rsidDel="004151A3">
                <w:delText xml:space="preserve">TREATS </w:delText>
              </w:r>
              <w:r w:rsidRPr="001B2FE0" w:rsidDel="004151A3">
                <w:rPr>
                  <w:highlight w:val="yellow"/>
                  <w:rPrChange w:id="485" w:author="Andri Zhang" w:date="2023-08-15T15:48:00Z">
                    <w:rPr/>
                  </w:rPrChange>
                </w:rPr>
                <w:delText>POINT</w:delText>
              </w:r>
            </w:del>
            <w:ins w:id="486" w:author="Nessie Sabrina" w:date="2023-10-13T17:46:00Z">
              <w:r w:rsidR="004151A3">
                <w:t>TREATS POINTS</w:t>
              </w:r>
            </w:ins>
            <w:del w:id="487" w:author="Andri Zhang" w:date="2023-08-15T15:48:00Z">
              <w:r w:rsidRPr="0086781E" w:rsidDel="001B2FE0">
                <w:delText>S</w:delText>
              </w:r>
            </w:del>
          </w:p>
          <w:p w14:paraId="25288A51" w14:textId="4C620D41" w:rsidR="004E3D98" w:rsidRPr="0086781E" w:rsidRDefault="004E3D98" w:rsidP="004E3D98">
            <w:pPr>
              <w:pStyle w:val="ListParagraph"/>
              <w:numPr>
                <w:ilvl w:val="0"/>
                <w:numId w:val="69"/>
              </w:numPr>
              <w:jc w:val="both"/>
            </w:pPr>
            <w:del w:id="488" w:author="Nessie Sabrina" w:date="2023-10-13T17:46:00Z">
              <w:r w:rsidRPr="0086781E" w:rsidDel="004151A3">
                <w:delText xml:space="preserve">TREATS </w:delText>
              </w:r>
              <w:r w:rsidRPr="001B2FE0" w:rsidDel="004151A3">
                <w:rPr>
                  <w:highlight w:val="yellow"/>
                  <w:rPrChange w:id="489" w:author="Andri Zhang" w:date="2023-08-15T15:50:00Z">
                    <w:rPr/>
                  </w:rPrChange>
                </w:rPr>
                <w:delText>Point</w:delText>
              </w:r>
            </w:del>
            <w:ins w:id="490" w:author="Nessie Sabrina" w:date="2023-10-13T17:46:00Z">
              <w:r w:rsidR="004151A3">
                <w:t>TREATS Points</w:t>
              </w:r>
            </w:ins>
            <w:del w:id="491" w:author="Andri Zhang" w:date="2023-08-15T15:50:00Z">
              <w:r w:rsidRPr="0086781E" w:rsidDel="001B2FE0">
                <w:delText>s</w:delText>
              </w:r>
            </w:del>
            <w:r w:rsidRPr="0086781E">
              <w:t xml:space="preserve"> Balance</w:t>
            </w:r>
          </w:p>
          <w:p w14:paraId="1F4F0E55" w14:textId="77777777" w:rsidR="004E3D98" w:rsidRPr="0086781E" w:rsidRDefault="004E3D98" w:rsidP="004E3D98">
            <w:pPr>
              <w:pStyle w:val="ListParagraph"/>
              <w:numPr>
                <w:ilvl w:val="0"/>
                <w:numId w:val="69"/>
              </w:numPr>
              <w:jc w:val="both"/>
            </w:pPr>
            <w:r w:rsidRPr="0086781E">
              <w:t>Product Information</w:t>
            </w:r>
          </w:p>
          <w:p w14:paraId="36E5A29A" w14:textId="77777777" w:rsidR="004E3D98" w:rsidRPr="0086781E" w:rsidRDefault="004E3D98" w:rsidP="004E3D98">
            <w:pPr>
              <w:pStyle w:val="ListParagraph"/>
              <w:jc w:val="both"/>
            </w:pPr>
            <w:r w:rsidRPr="0086781E">
              <w:t>[T&amp;C  content depends on back office loyalty]</w:t>
            </w:r>
          </w:p>
          <w:p w14:paraId="229BD1FA" w14:textId="77777777" w:rsidR="004E3D98" w:rsidRPr="0086781E" w:rsidRDefault="004E3D98" w:rsidP="004E3D98">
            <w:pPr>
              <w:pStyle w:val="ListParagraph"/>
              <w:numPr>
                <w:ilvl w:val="0"/>
                <w:numId w:val="69"/>
              </w:numPr>
              <w:jc w:val="both"/>
            </w:pPr>
            <w:r w:rsidRPr="0086781E">
              <w:t>CART</w:t>
            </w:r>
          </w:p>
        </w:tc>
      </w:tr>
      <w:tr w:rsidR="006B1179" w:rsidRPr="0086781E" w14:paraId="700CD587" w14:textId="77777777" w:rsidTr="00F3715D">
        <w:tc>
          <w:tcPr>
            <w:tcW w:w="3415" w:type="dxa"/>
          </w:tcPr>
          <w:p w14:paraId="16030FD3" w14:textId="77777777" w:rsidR="005F3600" w:rsidRPr="0086781E" w:rsidRDefault="009B1EFF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203B0C41" wp14:editId="1451DAA7">
                  <wp:extent cx="1977737" cy="3356659"/>
                  <wp:effectExtent l="0" t="0" r="381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65" cy="335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2C61B" w14:textId="77777777" w:rsidR="009B1EFF" w:rsidRPr="0086781E" w:rsidRDefault="009B1EFF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233E059F" wp14:editId="1D6A6D25">
                  <wp:extent cx="1932972" cy="3000434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85" cy="300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6B2FB" w14:textId="77777777" w:rsidR="005F3600" w:rsidRPr="0086781E" w:rsidRDefault="005F3600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183D115E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 w:rsidRPr="0086781E">
              <w:t>Kategori</w:t>
            </w:r>
          </w:p>
          <w:p w14:paraId="79CFEFE1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 w:rsidRPr="0086781E">
              <w:t>Urutkan</w:t>
            </w:r>
          </w:p>
          <w:p w14:paraId="39327570" w14:textId="77777777" w:rsidR="005F3600" w:rsidRPr="0086781E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 w:rsidRPr="0086781E">
              <w:t>Poin terendah ke tertinggi</w:t>
            </w:r>
          </w:p>
          <w:p w14:paraId="5FD01656" w14:textId="77777777" w:rsidR="005F3600" w:rsidRPr="0086781E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 w:rsidRPr="0086781E">
              <w:t>Poin tertinggi ke terendah</w:t>
            </w:r>
          </w:p>
          <w:p w14:paraId="4CF5DA7A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 w:rsidRPr="0086781E">
              <w:t>Kategori</w:t>
            </w:r>
          </w:p>
          <w:p w14:paraId="0ECB501E" w14:textId="77777777" w:rsidR="00681A00" w:rsidRPr="0086781E" w:rsidRDefault="00681A00" w:rsidP="00681A00">
            <w:pPr>
              <w:pStyle w:val="ListParagraph"/>
              <w:ind w:left="540"/>
              <w:jc w:val="both"/>
              <w:rPr>
                <w:ins w:id="492" w:author="Nindya Friesca Agiantari" w:date="2023-08-16T14:35:00Z"/>
              </w:rPr>
            </w:pPr>
            <w:ins w:id="493" w:author="Nindya Friesca Agiantari" w:date="2023-08-16T14:35:00Z">
              <w:r w:rsidRPr="00601909">
                <w:rPr>
                  <w:highlight w:val="yellow"/>
                </w:rPr>
                <w:t>[depend on category from BO Loyalty]</w:t>
              </w:r>
            </w:ins>
          </w:p>
          <w:p w14:paraId="28CD418D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494" w:author="Nindya Friesca Agiantari" w:date="2023-08-16T14:35:00Z"/>
              </w:rPr>
            </w:pPr>
            <w:del w:id="495" w:author="Nindya Friesca Agiantari" w:date="2023-08-16T14:35:00Z">
              <w:r w:rsidRPr="0086781E" w:rsidDel="00681A00">
                <w:delText>E-Commerce</w:delText>
              </w:r>
            </w:del>
          </w:p>
          <w:p w14:paraId="65588FF8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496" w:author="Nindya Friesca Agiantari" w:date="2023-08-16T14:35:00Z"/>
              </w:rPr>
            </w:pPr>
            <w:del w:id="497" w:author="Nindya Friesca Agiantari" w:date="2023-08-16T14:35:00Z">
              <w:r w:rsidRPr="0086781E" w:rsidDel="00681A00">
                <w:delText>Makan dan Minuman</w:delText>
              </w:r>
            </w:del>
          </w:p>
          <w:p w14:paraId="1197FD74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498" w:author="Nindya Friesca Agiantari" w:date="2023-08-16T14:35:00Z"/>
              </w:rPr>
            </w:pPr>
            <w:del w:id="499" w:author="Nindya Friesca Agiantari" w:date="2023-08-16T14:35:00Z">
              <w:r w:rsidRPr="0086781E" w:rsidDel="00681A00">
                <w:delText>Operator Seluler</w:delText>
              </w:r>
            </w:del>
          </w:p>
          <w:p w14:paraId="0EE3153F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500" w:author="Nindya Friesca Agiantari" w:date="2023-08-16T14:35:00Z"/>
              </w:rPr>
            </w:pPr>
            <w:del w:id="501" w:author="Nindya Friesca Agiantari" w:date="2023-08-16T14:35:00Z">
              <w:r w:rsidRPr="0086781E" w:rsidDel="00681A00">
                <w:delText>SPBU</w:delText>
              </w:r>
            </w:del>
          </w:p>
          <w:p w14:paraId="38B2DE04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  <w:rPr>
                <w:del w:id="502" w:author="Nindya Friesca Agiantari" w:date="2023-08-16T14:35:00Z"/>
              </w:rPr>
            </w:pPr>
            <w:del w:id="503" w:author="Nindya Friesca Agiantari" w:date="2023-08-16T14:35:00Z">
              <w:r w:rsidRPr="0086781E" w:rsidDel="00681A00">
                <w:delText>Lainnya</w:delText>
              </w:r>
            </w:del>
          </w:p>
          <w:p w14:paraId="40FC07E9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 w:rsidRPr="0086781E">
              <w:t>Penukaran Poin</w:t>
            </w:r>
          </w:p>
          <w:p w14:paraId="1FC841EC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 w:rsidRPr="0086781E">
              <w:t>Hanya tampilkan TREATS yang bisa saya redeem</w:t>
            </w:r>
          </w:p>
          <w:p w14:paraId="6095D120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 w:rsidRPr="0086781E">
              <w:t>Hapus Filter</w:t>
            </w:r>
          </w:p>
          <w:p w14:paraId="6E84A305" w14:textId="77777777" w:rsidR="005F3600" w:rsidRPr="0086781E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 w:rsidRPr="0086781E">
              <w:t>Terapkan</w:t>
            </w:r>
          </w:p>
        </w:tc>
        <w:tc>
          <w:tcPr>
            <w:tcW w:w="2875" w:type="dxa"/>
          </w:tcPr>
          <w:p w14:paraId="716EF452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Categories</w:t>
            </w:r>
          </w:p>
          <w:p w14:paraId="489FD138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Sort</w:t>
            </w:r>
          </w:p>
          <w:p w14:paraId="362A2CAF" w14:textId="77777777" w:rsidR="005F3600" w:rsidRPr="0086781E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 w:rsidRPr="0086781E">
              <w:t>Lowest to highest points</w:t>
            </w:r>
          </w:p>
          <w:p w14:paraId="0B00F92A" w14:textId="77777777" w:rsidR="005F3600" w:rsidRPr="0086781E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 w:rsidRPr="0086781E">
              <w:t>Highest points to lowest</w:t>
            </w:r>
          </w:p>
          <w:p w14:paraId="3F636D97" w14:textId="77777777" w:rsidR="005F3600" w:rsidRPr="0086781E" w:rsidRDefault="009B1EFF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 xml:space="preserve"> </w:t>
            </w:r>
            <w:r w:rsidR="005F3600" w:rsidRPr="0086781E">
              <w:t>Categories</w:t>
            </w:r>
          </w:p>
          <w:p w14:paraId="64700F92" w14:textId="77777777" w:rsidR="00681A00" w:rsidRPr="0086781E" w:rsidRDefault="00681A00" w:rsidP="00681A00">
            <w:pPr>
              <w:pStyle w:val="ListParagraph"/>
              <w:ind w:left="540"/>
              <w:jc w:val="both"/>
              <w:rPr>
                <w:ins w:id="504" w:author="Nindya Friesca Agiantari" w:date="2023-08-16T14:35:00Z"/>
              </w:rPr>
            </w:pPr>
            <w:ins w:id="505" w:author="Nindya Friesca Agiantari" w:date="2023-08-16T14:35:00Z">
              <w:r w:rsidRPr="00601909">
                <w:rPr>
                  <w:highlight w:val="yellow"/>
                </w:rPr>
                <w:t>[depend on category from BO Loyalty]</w:t>
              </w:r>
            </w:ins>
          </w:p>
          <w:p w14:paraId="3A124C73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06" w:author="Nindya Friesca Agiantari" w:date="2023-08-16T14:35:00Z"/>
              </w:rPr>
            </w:pPr>
            <w:del w:id="507" w:author="Nindya Friesca Agiantari" w:date="2023-08-16T14:35:00Z">
              <w:r w:rsidRPr="0086781E" w:rsidDel="00681A00">
                <w:delText>E-Commerce</w:delText>
              </w:r>
            </w:del>
          </w:p>
          <w:p w14:paraId="6B0BADA5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08" w:author="Nindya Friesca Agiantari" w:date="2023-08-16T14:35:00Z"/>
              </w:rPr>
            </w:pPr>
            <w:del w:id="509" w:author="Nindya Friesca Agiantari" w:date="2023-08-16T14:35:00Z">
              <w:r w:rsidRPr="0086781E" w:rsidDel="00681A00">
                <w:delText>Food and Drink</w:delText>
              </w:r>
            </w:del>
          </w:p>
          <w:p w14:paraId="3A1172ED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10" w:author="Nindya Friesca Agiantari" w:date="2023-08-16T14:35:00Z"/>
              </w:rPr>
            </w:pPr>
            <w:del w:id="511" w:author="Nindya Friesca Agiantari" w:date="2023-08-16T14:35:00Z">
              <w:r w:rsidRPr="0086781E" w:rsidDel="00681A00">
                <w:delText>Mobile Operators</w:delText>
              </w:r>
            </w:del>
          </w:p>
          <w:p w14:paraId="4A72BBCC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12" w:author="Nindya Friesca Agiantari" w:date="2023-08-16T14:35:00Z"/>
              </w:rPr>
            </w:pPr>
            <w:del w:id="513" w:author="Nindya Friesca Agiantari" w:date="2023-08-16T14:35:00Z">
              <w:r w:rsidRPr="0086781E" w:rsidDel="00681A00">
                <w:delText>gas station</w:delText>
              </w:r>
            </w:del>
          </w:p>
          <w:p w14:paraId="2E9B68D0" w14:textId="77777777" w:rsidR="005F3600" w:rsidRPr="0086781E" w:rsidDel="00681A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  <w:rPr>
                <w:del w:id="514" w:author="Nindya Friesca Agiantari" w:date="2023-08-16T14:35:00Z"/>
              </w:rPr>
            </w:pPr>
            <w:del w:id="515" w:author="Nindya Friesca Agiantari" w:date="2023-08-16T14:35:00Z">
              <w:r w:rsidRPr="0086781E" w:rsidDel="00681A00">
                <w:delText>Other</w:delText>
              </w:r>
            </w:del>
          </w:p>
          <w:p w14:paraId="1B10B607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Points Redemption</w:t>
            </w:r>
          </w:p>
          <w:p w14:paraId="6B23E270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Only show TREATS that I can redeem</w:t>
            </w:r>
          </w:p>
          <w:p w14:paraId="5AB2CFDB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Filter Reset</w:t>
            </w:r>
          </w:p>
          <w:p w14:paraId="18DCF76D" w14:textId="77777777" w:rsidR="005F3600" w:rsidRPr="0086781E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86781E">
              <w:t>Apply</w:t>
            </w:r>
          </w:p>
        </w:tc>
      </w:tr>
      <w:tr w:rsidR="006B1179" w:rsidRPr="0086781E" w14:paraId="4E0B53A0" w14:textId="77777777" w:rsidTr="00F3715D">
        <w:tc>
          <w:tcPr>
            <w:tcW w:w="3415" w:type="dxa"/>
          </w:tcPr>
          <w:p w14:paraId="3768A071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16E9E9C1" wp14:editId="26B94544">
                  <wp:extent cx="2005321" cy="4110354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63" cy="415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3DFE764" w14:textId="77777777" w:rsidR="005F3600" w:rsidRPr="0086781E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 w:rsidRPr="0086781E">
              <w:t>Voucher Belum Tersedia</w:t>
            </w:r>
          </w:p>
          <w:p w14:paraId="7FBCC715" w14:textId="77777777" w:rsidR="005F3600" w:rsidRPr="0086781E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 w:rsidRPr="0086781E">
              <w:t>SIlakan atur kembali filter pencarian Anda untuk melihat lebih banyak rewards</w:t>
            </w:r>
          </w:p>
          <w:p w14:paraId="082E7614" w14:textId="77777777" w:rsidR="005F3600" w:rsidRPr="0086781E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 w:rsidRPr="0086781E">
              <w:t>HAPUS SEMUA FILTER</w:t>
            </w:r>
          </w:p>
        </w:tc>
        <w:tc>
          <w:tcPr>
            <w:tcW w:w="2875" w:type="dxa"/>
          </w:tcPr>
          <w:p w14:paraId="7974A412" w14:textId="77777777" w:rsidR="005F3600" w:rsidRPr="0086781E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 w:rsidRPr="0086781E">
              <w:t>Vouchers Not Available</w:t>
            </w:r>
          </w:p>
          <w:p w14:paraId="0AC73955" w14:textId="77777777" w:rsidR="005F3600" w:rsidRPr="0086781E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 w:rsidRPr="0086781E">
              <w:t>Please reset your search filter to see more rewards</w:t>
            </w:r>
          </w:p>
          <w:p w14:paraId="17EF2FD9" w14:textId="77777777" w:rsidR="005F3600" w:rsidRPr="0086781E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 w:rsidRPr="0086781E">
              <w:t>RESET FILTERS</w:t>
            </w:r>
          </w:p>
        </w:tc>
      </w:tr>
      <w:tr w:rsidR="006B1179" w:rsidRPr="0086781E" w14:paraId="3BF6F53A" w14:textId="77777777" w:rsidTr="00F3715D">
        <w:tc>
          <w:tcPr>
            <w:tcW w:w="3415" w:type="dxa"/>
          </w:tcPr>
          <w:p w14:paraId="2393F905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2CA3055D" wp14:editId="05119B74">
                  <wp:extent cx="2026527" cy="352903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08" cy="358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EC4EAC3" w14:textId="77777777" w:rsidR="005F3600" w:rsidRPr="0086781E" w:rsidRDefault="005F3600" w:rsidP="00B22602">
            <w:pPr>
              <w:pStyle w:val="ListParagraph"/>
              <w:numPr>
                <w:ilvl w:val="0"/>
                <w:numId w:val="38"/>
              </w:numPr>
              <w:jc w:val="both"/>
            </w:pPr>
            <w:r w:rsidRPr="0086781E">
              <w:t>Tambah</w:t>
            </w:r>
          </w:p>
        </w:tc>
        <w:tc>
          <w:tcPr>
            <w:tcW w:w="2875" w:type="dxa"/>
          </w:tcPr>
          <w:p w14:paraId="636F32A6" w14:textId="77777777" w:rsidR="005F3600" w:rsidRPr="0086781E" w:rsidRDefault="005F3600" w:rsidP="00B22602">
            <w:pPr>
              <w:pStyle w:val="ListParagraph"/>
              <w:numPr>
                <w:ilvl w:val="0"/>
                <w:numId w:val="39"/>
              </w:numPr>
              <w:jc w:val="both"/>
            </w:pPr>
            <w:r w:rsidRPr="0086781E">
              <w:t>Add</w:t>
            </w:r>
          </w:p>
        </w:tc>
      </w:tr>
      <w:tr w:rsidR="006B1179" w:rsidRPr="0086781E" w14:paraId="42018313" w14:textId="77777777" w:rsidTr="00F3715D">
        <w:tc>
          <w:tcPr>
            <w:tcW w:w="3415" w:type="dxa"/>
          </w:tcPr>
          <w:p w14:paraId="0C2A93A1" w14:textId="77777777" w:rsidR="005F3600" w:rsidRPr="0086781E" w:rsidRDefault="009B1EFF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0F855C61" wp14:editId="0A35A14D">
                  <wp:extent cx="1880498" cy="3616769"/>
                  <wp:effectExtent l="0" t="0" r="5715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56" cy="36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86E4DFF" w14:textId="77777777" w:rsidR="005F3600" w:rsidRPr="0086781E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 w:rsidRPr="0086781E">
              <w:t xml:space="preserve">N </w:t>
            </w:r>
            <w:r w:rsidR="009B1EFF" w:rsidRPr="0086781E">
              <w:t>Item</w:t>
            </w:r>
          </w:p>
          <w:p w14:paraId="1AB3068E" w14:textId="77777777" w:rsidR="005F3600" w:rsidRPr="0086781E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 w:rsidRPr="0086781E">
              <w:t>Total Belanja</w:t>
            </w:r>
          </w:p>
        </w:tc>
        <w:tc>
          <w:tcPr>
            <w:tcW w:w="2875" w:type="dxa"/>
          </w:tcPr>
          <w:p w14:paraId="610F4409" w14:textId="77777777" w:rsidR="005F3600" w:rsidRPr="0086781E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 w:rsidRPr="0086781E">
              <w:t xml:space="preserve">N </w:t>
            </w:r>
            <w:r w:rsidR="009B1EFF" w:rsidRPr="0086781E">
              <w:t>Item(s)</w:t>
            </w:r>
          </w:p>
          <w:p w14:paraId="21B1EDEE" w14:textId="77777777" w:rsidR="005F3600" w:rsidRPr="0086781E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 w:rsidRPr="0086781E">
              <w:t>Shopping Total</w:t>
            </w:r>
          </w:p>
        </w:tc>
      </w:tr>
      <w:tr w:rsidR="006B1179" w:rsidRPr="0086781E" w14:paraId="4C9560FD" w14:textId="77777777" w:rsidTr="00F3715D">
        <w:tc>
          <w:tcPr>
            <w:tcW w:w="3415" w:type="dxa"/>
          </w:tcPr>
          <w:p w14:paraId="4F0E51E8" w14:textId="77777777" w:rsidR="005F3600" w:rsidRPr="0086781E" w:rsidRDefault="006B1179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4679B2F5" wp14:editId="45D32C62">
                  <wp:extent cx="1867754" cy="404446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09" cy="40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92199" w14:textId="77777777" w:rsidR="006B1179" w:rsidRPr="0086781E" w:rsidRDefault="006B1179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515A7B1A" wp14:editId="17316393">
                  <wp:extent cx="2011680" cy="1431161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454" r="610" b="65893"/>
                          <a:stretch/>
                        </pic:blipFill>
                        <pic:spPr bwMode="auto">
                          <a:xfrm>
                            <a:off x="0" y="0"/>
                            <a:ext cx="2016520" cy="143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3ACF23" w14:textId="77777777" w:rsidR="006B1179" w:rsidRPr="0086781E" w:rsidRDefault="006B1179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22294291" w14:textId="77777777" w:rsidR="005F3600" w:rsidRPr="0086781E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r w:rsidRPr="0086781E">
              <w:lastRenderedPageBreak/>
              <w:t>Informasi Anda yang Terdaftar di Bank</w:t>
            </w:r>
          </w:p>
          <w:p w14:paraId="23EB67C7" w14:textId="68A34656" w:rsidR="005F3600" w:rsidRDefault="005F3600" w:rsidP="00B22602">
            <w:pPr>
              <w:pStyle w:val="ListParagraph"/>
              <w:numPr>
                <w:ilvl w:val="0"/>
                <w:numId w:val="42"/>
              </w:numPr>
              <w:jc w:val="both"/>
              <w:rPr>
                <w:ins w:id="516" w:author="Nindya Friesca Agiantari" w:date="2023-10-25T10:53:00Z"/>
              </w:rPr>
            </w:pPr>
            <w:del w:id="517" w:author="Nessie Sabrina" w:date="2023-10-13T17:46:00Z">
              <w:r w:rsidRPr="0086781E" w:rsidDel="004151A3">
                <w:delText>TREATS Poin</w:delText>
              </w:r>
              <w:r w:rsidR="006B1179" w:rsidRPr="0086781E" w:rsidDel="004151A3">
                <w:delText>t</w:delText>
              </w:r>
            </w:del>
            <w:ins w:id="518" w:author="Nessie Sabrina" w:date="2023-10-13T17:46:00Z">
              <w:r w:rsidR="004151A3">
                <w:t>TREATS Points</w:t>
              </w:r>
            </w:ins>
            <w:r w:rsidRPr="0086781E">
              <w:t xml:space="preserve"> Anda</w:t>
            </w:r>
          </w:p>
          <w:p w14:paraId="34A055D5" w14:textId="40F12887" w:rsidR="006B597E" w:rsidRPr="0086781E" w:rsidRDefault="006B597E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ins w:id="519" w:author="Nindya Friesca Agiantari" w:date="2023-10-25T10:53:00Z">
              <w:r>
                <w:t xml:space="preserve">… </w:t>
              </w:r>
            </w:ins>
            <w:ins w:id="520" w:author="Nindya Friesca Agiantari" w:date="2023-10-25T10:54:00Z">
              <w:r w:rsidRPr="006B597E">
                <w:rPr>
                  <w:highlight w:val="green"/>
                  <w:rPrChange w:id="521" w:author="Nindya Friesca Agiantari" w:date="2023-10-25T10:54:00Z">
                    <w:rPr/>
                  </w:rPrChange>
                </w:rPr>
                <w:t>Poin</w:t>
              </w:r>
            </w:ins>
            <w:ins w:id="522" w:author="Nindya Friesca Agiantari" w:date="2023-10-25T11:17:00Z">
              <w:r w:rsidR="0008380A" w:rsidRPr="0008380A">
                <w:rPr>
                  <w:highlight w:val="green"/>
                  <w:rPrChange w:id="523" w:author="Nindya Friesca Agiantari" w:date="2023-10-25T11:17:00Z">
                    <w:rPr/>
                  </w:rPrChange>
                </w:rPr>
                <w:t>t</w:t>
              </w:r>
            </w:ins>
          </w:p>
          <w:p w14:paraId="18F9127D" w14:textId="77777777" w:rsidR="006B1179" w:rsidRPr="0086781E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r w:rsidRPr="0086781E">
              <w:t xml:space="preserve"> [Tooltip]</w:t>
            </w:r>
          </w:p>
          <w:p w14:paraId="26470D0B" w14:textId="77777777" w:rsidR="006B1179" w:rsidRPr="0086781E" w:rsidRDefault="006B1179" w:rsidP="006B1179">
            <w:pPr>
              <w:pStyle w:val="ListParagraph"/>
              <w:ind w:left="360"/>
              <w:jc w:val="both"/>
            </w:pPr>
            <w:r w:rsidRPr="0086781E">
              <w:t>Informasi Anda digunakan untuk penerima TREATS. Silakan ubah informasi Anda melalui menu Pengkinian Data</w:t>
            </w:r>
          </w:p>
        </w:tc>
        <w:tc>
          <w:tcPr>
            <w:tcW w:w="2875" w:type="dxa"/>
          </w:tcPr>
          <w:p w14:paraId="0ECC2B5A" w14:textId="77777777" w:rsidR="005F3600" w:rsidRPr="0086781E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 w:rsidRPr="0086781E">
              <w:t>Your Registered Information at Bank</w:t>
            </w:r>
          </w:p>
          <w:p w14:paraId="16551F11" w14:textId="77777777" w:rsidR="006B597E" w:rsidRDefault="005F3600" w:rsidP="00B22602">
            <w:pPr>
              <w:pStyle w:val="ListParagraph"/>
              <w:numPr>
                <w:ilvl w:val="0"/>
                <w:numId w:val="43"/>
              </w:numPr>
              <w:jc w:val="both"/>
              <w:rPr>
                <w:ins w:id="524" w:author="Nindya Friesca Agiantari" w:date="2023-10-25T10:54:00Z"/>
              </w:rPr>
            </w:pPr>
            <w:r w:rsidRPr="0086781E">
              <w:t xml:space="preserve">Your </w:t>
            </w:r>
            <w:del w:id="525" w:author="Nessie Sabrina" w:date="2023-10-13T17:46:00Z">
              <w:r w:rsidRPr="0086781E" w:rsidDel="004151A3">
                <w:delText xml:space="preserve">TREATS </w:delText>
              </w:r>
              <w:r w:rsidRPr="001B2FE0" w:rsidDel="004151A3">
                <w:rPr>
                  <w:highlight w:val="yellow"/>
                  <w:rPrChange w:id="526" w:author="Andri Zhang" w:date="2023-08-15T15:50:00Z">
                    <w:rPr/>
                  </w:rPrChange>
                </w:rPr>
                <w:delText>Point</w:delText>
              </w:r>
            </w:del>
            <w:ins w:id="527" w:author="Nessie Sabrina" w:date="2023-10-13T17:46:00Z">
              <w:r w:rsidR="004151A3">
                <w:t>TREATS Points</w:t>
              </w:r>
            </w:ins>
          </w:p>
          <w:p w14:paraId="49A7D2B1" w14:textId="1BF131ED" w:rsidR="005F3600" w:rsidRPr="0086781E" w:rsidRDefault="006B597E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ins w:id="528" w:author="Nindya Friesca Agiantari" w:date="2023-10-25T10:54:00Z">
              <w:r>
                <w:t xml:space="preserve">…. </w:t>
              </w:r>
              <w:r w:rsidRPr="006B597E">
                <w:rPr>
                  <w:highlight w:val="green"/>
                  <w:rPrChange w:id="529" w:author="Nindya Friesca Agiantari" w:date="2023-10-25T10:54:00Z">
                    <w:rPr/>
                  </w:rPrChange>
                </w:rPr>
                <w:t>Point</w:t>
              </w:r>
            </w:ins>
            <w:del w:id="530" w:author="Andri Zhang" w:date="2023-08-15T15:50:00Z">
              <w:r w:rsidR="005F3600" w:rsidRPr="0086781E" w:rsidDel="001B2FE0">
                <w:delText>s</w:delText>
              </w:r>
            </w:del>
          </w:p>
          <w:p w14:paraId="464AB694" w14:textId="77777777" w:rsidR="006B1179" w:rsidRPr="0086781E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 w:rsidRPr="0086781E">
              <w:t>[Tooltip]</w:t>
            </w:r>
          </w:p>
          <w:p w14:paraId="3B4B2348" w14:textId="77777777" w:rsidR="006B1179" w:rsidRPr="0086781E" w:rsidRDefault="006B1179" w:rsidP="006B1179">
            <w:pPr>
              <w:pStyle w:val="ListParagraph"/>
              <w:ind w:left="360"/>
              <w:jc w:val="both"/>
            </w:pPr>
            <w:r w:rsidRPr="0086781E">
              <w:t>Your information will be used as the source of TREATS recipient. Please change your information through Customer Profile Update menu.</w:t>
            </w:r>
          </w:p>
        </w:tc>
      </w:tr>
      <w:tr w:rsidR="006B1179" w:rsidRPr="0086781E" w14:paraId="56AD7F33" w14:textId="77777777" w:rsidTr="00F3715D">
        <w:tc>
          <w:tcPr>
            <w:tcW w:w="3415" w:type="dxa"/>
          </w:tcPr>
          <w:p w14:paraId="19B6AFF7" w14:textId="77777777" w:rsidR="006B1179" w:rsidRPr="0086781E" w:rsidRDefault="006B1179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5CC5AAAF" wp14:editId="2631E2D4">
                  <wp:extent cx="1948961" cy="4220308"/>
                  <wp:effectExtent l="0" t="0" r="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97" cy="422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0895958" w14:textId="77777777" w:rsidR="00F3715D" w:rsidRPr="0086781E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 w:rsidRPr="0086781E">
              <w:t>Email yang Terdaftar di Bank</w:t>
            </w:r>
          </w:p>
          <w:p w14:paraId="00354ACE" w14:textId="77777777" w:rsidR="00F3715D" w:rsidRPr="0086781E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 w:rsidRPr="0086781E">
              <w:t>Nomor Handphone yang Terdaftar di Bank</w:t>
            </w:r>
          </w:p>
          <w:p w14:paraId="17837F67" w14:textId="77777777" w:rsidR="006B1179" w:rsidRPr="0086781E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 w:rsidRPr="0086781E">
              <w:t>Alamat Korespondensi yang Terdaftar di Bank</w:t>
            </w:r>
          </w:p>
        </w:tc>
        <w:tc>
          <w:tcPr>
            <w:tcW w:w="2875" w:type="dxa"/>
          </w:tcPr>
          <w:p w14:paraId="2ABB5F99" w14:textId="77777777" w:rsidR="006B1179" w:rsidRPr="0086781E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 w:rsidRPr="0086781E">
              <w:t>Registered Email at the Bank</w:t>
            </w:r>
          </w:p>
          <w:p w14:paraId="714F35DF" w14:textId="77777777" w:rsidR="006B1179" w:rsidRPr="0086781E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 w:rsidRPr="0086781E">
              <w:t>Registered Phone Number at the Bank</w:t>
            </w:r>
          </w:p>
          <w:p w14:paraId="06D28E65" w14:textId="77777777" w:rsidR="006B1179" w:rsidRPr="0086781E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 w:rsidRPr="0086781E">
              <w:t>Registered Address at the Bank</w:t>
            </w:r>
          </w:p>
        </w:tc>
      </w:tr>
      <w:tr w:rsidR="006B1179" w:rsidRPr="0086781E" w14:paraId="43CB6452" w14:textId="77777777" w:rsidTr="00F3715D">
        <w:tc>
          <w:tcPr>
            <w:tcW w:w="3415" w:type="dxa"/>
          </w:tcPr>
          <w:p w14:paraId="58F59E71" w14:textId="77777777" w:rsidR="005F3600" w:rsidRPr="0086781E" w:rsidRDefault="005F3600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drawing>
                <wp:inline distT="0" distB="0" distL="0" distR="0" wp14:anchorId="62D79E07" wp14:editId="04D66988">
                  <wp:extent cx="1934804" cy="3349875"/>
                  <wp:effectExtent l="0" t="0" r="889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61" cy="340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1CC49DD" w14:textId="77777777" w:rsidR="005F3600" w:rsidRPr="0086781E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r w:rsidRPr="0086781E">
              <w:t>Konversi Dari</w:t>
            </w:r>
          </w:p>
          <w:p w14:paraId="753A83F1" w14:textId="77777777" w:rsidR="005F3600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  <w:rPr>
                <w:ins w:id="531" w:author="Nindya Friesca Agiantari" w:date="2023-10-25T10:54:00Z"/>
              </w:rPr>
            </w:pPr>
            <w:r w:rsidRPr="0086781E">
              <w:t>Konversi Ke</w:t>
            </w:r>
          </w:p>
          <w:p w14:paraId="1F856407" w14:textId="0C4DE1AD" w:rsidR="006B597E" w:rsidRDefault="0008380A" w:rsidP="00B22602">
            <w:pPr>
              <w:pStyle w:val="ListParagraph"/>
              <w:numPr>
                <w:ilvl w:val="0"/>
                <w:numId w:val="44"/>
              </w:numPr>
              <w:jc w:val="both"/>
              <w:rPr>
                <w:ins w:id="532" w:author="Nindya Friesca Agiantari" w:date="2023-10-25T10:54:00Z"/>
              </w:rPr>
            </w:pPr>
            <w:ins w:id="533" w:author="Nindya Friesca Agiantari" w:date="2023-10-25T11:19:00Z">
              <w:r>
                <w:t>[</w:t>
              </w:r>
            </w:ins>
            <w:ins w:id="534" w:author="Nindya Friesca Agiantari" w:date="2023-10-25T10:55:00Z">
              <w:r w:rsidR="006B597E">
                <w:t>Product name</w:t>
              </w:r>
            </w:ins>
            <w:ins w:id="535" w:author="Nindya Friesca Agiantari" w:date="2023-10-25T11:19:00Z">
              <w:r>
                <w:t>]</w:t>
              </w:r>
            </w:ins>
          </w:p>
          <w:p w14:paraId="467DE3AE" w14:textId="5C008048" w:rsidR="006B597E" w:rsidRDefault="006B597E" w:rsidP="00B22602">
            <w:pPr>
              <w:pStyle w:val="ListParagraph"/>
              <w:numPr>
                <w:ilvl w:val="0"/>
                <w:numId w:val="44"/>
              </w:numPr>
              <w:jc w:val="both"/>
              <w:rPr>
                <w:ins w:id="536" w:author="Nindya Friesca Agiantari" w:date="2023-10-25T10:55:00Z"/>
              </w:rPr>
            </w:pPr>
            <w:ins w:id="537" w:author="Nindya Friesca Agiantari" w:date="2023-10-25T10:55:00Z">
              <w:r>
                <w:t xml:space="preserve">… </w:t>
              </w:r>
              <w:r w:rsidRPr="006B597E">
                <w:rPr>
                  <w:highlight w:val="green"/>
                  <w:rPrChange w:id="538" w:author="Nindya Friesca Agiantari" w:date="2023-10-25T10:55:00Z">
                    <w:rPr/>
                  </w:rPrChange>
                </w:rPr>
                <w:t>Item</w:t>
              </w:r>
            </w:ins>
          </w:p>
          <w:p w14:paraId="00E31EA5" w14:textId="4074EB8B" w:rsidR="006B597E" w:rsidRPr="0086781E" w:rsidRDefault="006B597E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ins w:id="539" w:author="Nindya Friesca Agiantari" w:date="2023-10-25T10:55:00Z">
              <w:r>
                <w:t xml:space="preserve">… </w:t>
              </w:r>
              <w:r w:rsidRPr="0008380A">
                <w:rPr>
                  <w:highlight w:val="green"/>
                  <w:rPrChange w:id="540" w:author="Nindya Friesca Agiantari" w:date="2023-10-25T11:19:00Z">
                    <w:rPr/>
                  </w:rPrChange>
                </w:rPr>
                <w:t>Poin</w:t>
              </w:r>
            </w:ins>
            <w:ins w:id="541" w:author="Nindya Friesca Agiantari" w:date="2023-10-25T11:19:00Z">
              <w:r w:rsidR="0008380A" w:rsidRPr="0008380A">
                <w:rPr>
                  <w:highlight w:val="green"/>
                  <w:rPrChange w:id="542" w:author="Nindya Friesca Agiantari" w:date="2023-10-25T11:19:00Z">
                    <w:rPr/>
                  </w:rPrChange>
                </w:rPr>
                <w:t>t</w:t>
              </w:r>
            </w:ins>
          </w:p>
          <w:p w14:paraId="6672EE81" w14:textId="77777777" w:rsidR="005F3600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  <w:rPr>
                <w:ins w:id="543" w:author="Nindya Friesca Agiantari" w:date="2023-10-25T11:30:00Z"/>
              </w:rPr>
            </w:pPr>
            <w:r w:rsidRPr="0086781E">
              <w:t>Informasi TREATS</w:t>
            </w:r>
          </w:p>
          <w:p w14:paraId="7F0C7D54" w14:textId="77777777" w:rsidR="00344D97" w:rsidRPr="00344D97" w:rsidRDefault="00344D97" w:rsidP="00B22602">
            <w:pPr>
              <w:pStyle w:val="ListParagraph"/>
              <w:numPr>
                <w:ilvl w:val="0"/>
                <w:numId w:val="44"/>
              </w:numPr>
              <w:jc w:val="both"/>
              <w:rPr>
                <w:ins w:id="544" w:author="Nindya Friesca Agiantari" w:date="2023-10-25T11:30:00Z"/>
                <w:highlight w:val="green"/>
                <w:rPrChange w:id="545" w:author="Nindya Friesca Agiantari" w:date="2023-10-25T11:30:00Z">
                  <w:rPr>
                    <w:ins w:id="546" w:author="Nindya Friesca Agiantari" w:date="2023-10-25T11:30:00Z"/>
                  </w:rPr>
                </w:rPrChange>
              </w:rPr>
            </w:pPr>
            <w:ins w:id="547" w:author="Nindya Friesca Agiantari" w:date="2023-10-25T11:30:00Z">
              <w:r w:rsidRPr="00344D97">
                <w:rPr>
                  <w:highlight w:val="green"/>
                  <w:rPrChange w:id="548" w:author="Nindya Friesca Agiantari" w:date="2023-10-25T11:30:00Z">
                    <w:rPr/>
                  </w:rPrChange>
                </w:rPr>
                <w:t>TREATS Points</w:t>
              </w:r>
            </w:ins>
          </w:p>
          <w:p w14:paraId="60E49A87" w14:textId="2060D3CC" w:rsidR="00344D97" w:rsidRPr="0086781E" w:rsidRDefault="00344D97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bookmarkStart w:id="549" w:name="_GoBack"/>
            <w:bookmarkEnd w:id="549"/>
            <w:ins w:id="550" w:author="Nindya Friesca Agiantari" w:date="2023-10-25T11:30:00Z">
              <w:r w:rsidRPr="00344D97">
                <w:rPr>
                  <w:highlight w:val="green"/>
                  <w:rPrChange w:id="551" w:author="Nindya Friesca Agiantari" w:date="2023-10-25T11:30:00Z">
                    <w:rPr/>
                  </w:rPrChange>
                </w:rPr>
                <w:t>…. Point</w:t>
              </w:r>
            </w:ins>
          </w:p>
        </w:tc>
        <w:tc>
          <w:tcPr>
            <w:tcW w:w="2875" w:type="dxa"/>
          </w:tcPr>
          <w:p w14:paraId="3D090F20" w14:textId="77777777" w:rsidR="005F3600" w:rsidRPr="0086781E" w:rsidRDefault="005F3600" w:rsidP="00344D97">
            <w:pPr>
              <w:pStyle w:val="ListParagraph"/>
              <w:numPr>
                <w:ilvl w:val="0"/>
                <w:numId w:val="45"/>
              </w:numPr>
              <w:jc w:val="both"/>
            </w:pPr>
            <w:r w:rsidRPr="0086781E">
              <w:t>Redeem From</w:t>
            </w:r>
          </w:p>
          <w:p w14:paraId="1F960F8D" w14:textId="77777777" w:rsidR="005F3600" w:rsidRDefault="005F3600" w:rsidP="00344D97">
            <w:pPr>
              <w:pStyle w:val="ListParagraph"/>
              <w:numPr>
                <w:ilvl w:val="0"/>
                <w:numId w:val="45"/>
              </w:numPr>
              <w:jc w:val="both"/>
              <w:rPr>
                <w:ins w:id="552" w:author="Nindya Friesca Agiantari" w:date="2023-10-25T10:55:00Z"/>
              </w:rPr>
            </w:pPr>
            <w:r w:rsidRPr="0086781E">
              <w:t>Redeem To</w:t>
            </w:r>
          </w:p>
          <w:p w14:paraId="70784D3A" w14:textId="4A5FE71F" w:rsidR="006B597E" w:rsidRDefault="00380731" w:rsidP="00344D97">
            <w:pPr>
              <w:pStyle w:val="ListParagraph"/>
              <w:numPr>
                <w:ilvl w:val="0"/>
                <w:numId w:val="45"/>
              </w:numPr>
              <w:spacing w:after="160" w:line="259" w:lineRule="auto"/>
              <w:jc w:val="both"/>
              <w:rPr>
                <w:ins w:id="553" w:author="Nindya Friesca Agiantari" w:date="2023-10-25T10:55:00Z"/>
              </w:rPr>
            </w:pPr>
            <w:ins w:id="554" w:author="Nindya Friesca Agiantari" w:date="2023-10-25T11:19:00Z">
              <w:r>
                <w:t>[</w:t>
              </w:r>
            </w:ins>
            <w:ins w:id="555" w:author="Nindya Friesca Agiantari" w:date="2023-10-25T10:55:00Z">
              <w:r w:rsidR="006B597E">
                <w:t>Product name</w:t>
              </w:r>
            </w:ins>
            <w:ins w:id="556" w:author="Nindya Friesca Agiantari" w:date="2023-10-25T11:19:00Z">
              <w:r>
                <w:t>]</w:t>
              </w:r>
            </w:ins>
          </w:p>
          <w:p w14:paraId="523790DF" w14:textId="77777777" w:rsidR="006B597E" w:rsidRDefault="006B597E" w:rsidP="00344D97">
            <w:pPr>
              <w:pStyle w:val="ListParagraph"/>
              <w:numPr>
                <w:ilvl w:val="0"/>
                <w:numId w:val="45"/>
              </w:numPr>
              <w:spacing w:after="160" w:line="259" w:lineRule="auto"/>
              <w:jc w:val="both"/>
              <w:rPr>
                <w:ins w:id="557" w:author="Nindya Friesca Agiantari" w:date="2023-10-25T10:55:00Z"/>
              </w:rPr>
            </w:pPr>
            <w:ins w:id="558" w:author="Nindya Friesca Agiantari" w:date="2023-10-25T10:55:00Z">
              <w:r>
                <w:t xml:space="preserve">… </w:t>
              </w:r>
              <w:r w:rsidRPr="00E61C57">
                <w:rPr>
                  <w:highlight w:val="green"/>
                </w:rPr>
                <w:t>Item</w:t>
              </w:r>
            </w:ins>
          </w:p>
          <w:p w14:paraId="38CD8838" w14:textId="48D9D32C" w:rsidR="006B597E" w:rsidRPr="0086781E" w:rsidRDefault="006B597E" w:rsidP="00344D97">
            <w:pPr>
              <w:pStyle w:val="ListParagraph"/>
              <w:numPr>
                <w:ilvl w:val="0"/>
                <w:numId w:val="45"/>
              </w:numPr>
              <w:spacing w:after="160" w:line="259" w:lineRule="auto"/>
              <w:jc w:val="both"/>
              <w:pPrChange w:id="559" w:author="Nindya Friesca Agiantari" w:date="2023-10-25T10:55:00Z">
                <w:pPr>
                  <w:pStyle w:val="ListParagraph"/>
                  <w:numPr>
                    <w:numId w:val="45"/>
                  </w:numPr>
                  <w:ind w:hanging="360"/>
                  <w:jc w:val="both"/>
                </w:pPr>
              </w:pPrChange>
            </w:pPr>
            <w:ins w:id="560" w:author="Nindya Friesca Agiantari" w:date="2023-10-25T10:55:00Z">
              <w:r>
                <w:t xml:space="preserve">… </w:t>
              </w:r>
              <w:r w:rsidRPr="0008380A">
                <w:rPr>
                  <w:highlight w:val="green"/>
                  <w:rPrChange w:id="561" w:author="Nindya Friesca Agiantari" w:date="2023-10-25T11:19:00Z">
                    <w:rPr/>
                  </w:rPrChange>
                </w:rPr>
                <w:t>Poin</w:t>
              </w:r>
              <w:r w:rsidRPr="0008380A">
                <w:rPr>
                  <w:highlight w:val="green"/>
                  <w:rPrChange w:id="562" w:author="Nindya Friesca Agiantari" w:date="2023-10-25T11:19:00Z">
                    <w:rPr/>
                  </w:rPrChange>
                </w:rPr>
                <w:t>t</w:t>
              </w:r>
            </w:ins>
          </w:p>
          <w:p w14:paraId="6DE88736" w14:textId="77777777" w:rsidR="005F3600" w:rsidRDefault="005F3600" w:rsidP="00344D97">
            <w:pPr>
              <w:pStyle w:val="ListParagraph"/>
              <w:numPr>
                <w:ilvl w:val="0"/>
                <w:numId w:val="45"/>
              </w:numPr>
              <w:jc w:val="both"/>
              <w:rPr>
                <w:ins w:id="563" w:author="Nindya Friesca Agiantari" w:date="2023-10-25T11:30:00Z"/>
              </w:rPr>
            </w:pPr>
            <w:r w:rsidRPr="0086781E">
              <w:t>TREATS Information</w:t>
            </w:r>
          </w:p>
          <w:p w14:paraId="6F4230E3" w14:textId="77777777" w:rsidR="00344D97" w:rsidRPr="00E61C57" w:rsidRDefault="00344D97" w:rsidP="00344D97">
            <w:pPr>
              <w:pStyle w:val="ListParagraph"/>
              <w:numPr>
                <w:ilvl w:val="0"/>
                <w:numId w:val="45"/>
              </w:numPr>
              <w:spacing w:after="160" w:line="259" w:lineRule="auto"/>
              <w:jc w:val="both"/>
              <w:rPr>
                <w:ins w:id="564" w:author="Nindya Friesca Agiantari" w:date="2023-10-25T11:30:00Z"/>
                <w:highlight w:val="green"/>
              </w:rPr>
            </w:pPr>
            <w:ins w:id="565" w:author="Nindya Friesca Agiantari" w:date="2023-10-25T11:30:00Z">
              <w:r w:rsidRPr="00E61C57">
                <w:rPr>
                  <w:highlight w:val="green"/>
                </w:rPr>
                <w:t>TREATS Points</w:t>
              </w:r>
            </w:ins>
          </w:p>
          <w:p w14:paraId="5ADF4E4A" w14:textId="595A6A8D" w:rsidR="00344D97" w:rsidRPr="0086781E" w:rsidRDefault="00344D97" w:rsidP="00344D97">
            <w:pPr>
              <w:pStyle w:val="ListParagraph"/>
              <w:numPr>
                <w:ilvl w:val="0"/>
                <w:numId w:val="45"/>
              </w:numPr>
              <w:jc w:val="both"/>
            </w:pPr>
            <w:ins w:id="566" w:author="Nindya Friesca Agiantari" w:date="2023-10-25T11:30:00Z">
              <w:r w:rsidRPr="00E61C57">
                <w:rPr>
                  <w:highlight w:val="green"/>
                </w:rPr>
                <w:t>…. Point</w:t>
              </w:r>
            </w:ins>
          </w:p>
        </w:tc>
      </w:tr>
      <w:tr w:rsidR="006B1179" w:rsidRPr="0086781E" w14:paraId="50353A0E" w14:textId="77777777" w:rsidTr="00F3715D">
        <w:tc>
          <w:tcPr>
            <w:tcW w:w="3415" w:type="dxa"/>
          </w:tcPr>
          <w:p w14:paraId="6CD465CB" w14:textId="1D30F1EF" w:rsidR="005F3600" w:rsidRPr="0086781E" w:rsidRDefault="00F3715D" w:rsidP="009C6CA3">
            <w:pPr>
              <w:jc w:val="both"/>
              <w:rPr>
                <w:noProof/>
              </w:rPr>
            </w:pPr>
            <w:r w:rsidRPr="0086781E">
              <w:rPr>
                <w:noProof/>
              </w:rPr>
              <w:drawing>
                <wp:inline distT="0" distB="0" distL="0" distR="0" wp14:anchorId="309B4AF8" wp14:editId="5097C749">
                  <wp:extent cx="1903486" cy="4121834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43" cy="412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B520BF1" w14:textId="33DE84B7" w:rsidR="005F3600" w:rsidRPr="0086781E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86781E">
              <w:t xml:space="preserve">Penukaran </w:t>
            </w:r>
            <w:del w:id="567" w:author="Nessie Sabrina" w:date="2023-10-13T17:46:00Z">
              <w:r w:rsidRPr="0086781E" w:rsidDel="004151A3">
                <w:delText>TREATS Poin</w:delText>
              </w:r>
            </w:del>
            <w:ins w:id="568" w:author="Andri Zhang" w:date="2023-08-15T15:32:00Z">
              <w:del w:id="569" w:author="Nessie Sabrina" w:date="2023-10-13T17:46:00Z">
                <w:r w:rsidR="00D14AAA" w:rsidRPr="00D14AAA" w:rsidDel="004151A3">
                  <w:rPr>
                    <w:highlight w:val="yellow"/>
                    <w:rPrChange w:id="570" w:author="Andri Zhang" w:date="2023-08-15T15:32:00Z">
                      <w:rPr/>
                    </w:rPrChange>
                  </w:rPr>
                  <w:delText>t</w:delText>
                </w:r>
              </w:del>
            </w:ins>
            <w:ins w:id="571" w:author="Nessie Sabrina" w:date="2023-10-13T17:46:00Z">
              <w:r w:rsidR="004151A3">
                <w:t>TREATS Point</w:t>
              </w:r>
              <w:r w:rsidR="004151A3" w:rsidRPr="00380731">
                <w:rPr>
                  <w:highlight w:val="green"/>
                  <w:rPrChange w:id="572" w:author="Nindya Friesca Agiantari" w:date="2023-10-25T11:19:00Z">
                    <w:rPr/>
                  </w:rPrChange>
                </w:rPr>
                <w:t>s</w:t>
              </w:r>
            </w:ins>
            <w:r w:rsidRPr="0086781E">
              <w:t xml:space="preserve"> Anda Dalam Proses</w:t>
            </w:r>
          </w:p>
          <w:p w14:paraId="05A0E54F" w14:textId="7A96227D" w:rsidR="00F3715D" w:rsidRPr="0086781E" w:rsidRDefault="00F3715D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86781E">
              <w:t xml:space="preserve">Silakan cek detil status penukaran </w:t>
            </w:r>
            <w:del w:id="573" w:author="Nessie Sabrina" w:date="2023-10-13T17:46:00Z">
              <w:r w:rsidRPr="0086781E" w:rsidDel="004151A3">
                <w:delText>TREATS Point</w:delText>
              </w:r>
            </w:del>
            <w:ins w:id="574" w:author="Nessie Sabrina" w:date="2023-10-13T17:46:00Z">
              <w:r w:rsidR="004151A3">
                <w:t>TREATS Points</w:t>
              </w:r>
            </w:ins>
            <w:r w:rsidRPr="0086781E">
              <w:t xml:space="preserve"> Anda melalui email</w:t>
            </w:r>
          </w:p>
          <w:p w14:paraId="0889C97D" w14:textId="77777777" w:rsidR="005F3600" w:rsidRPr="0086781E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86781E">
              <w:t>Konversi Dari</w:t>
            </w:r>
          </w:p>
          <w:p w14:paraId="29038652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  <w:rPr>
                <w:ins w:id="575" w:author="Nindya Friesca Agiantari" w:date="2023-10-25T10:56:00Z"/>
              </w:rPr>
            </w:pPr>
            <w:r w:rsidRPr="0086781E">
              <w:t>Konversi Ke</w:t>
            </w:r>
          </w:p>
          <w:p w14:paraId="7ADEC512" w14:textId="215FC68A" w:rsidR="006B597E" w:rsidRDefault="00380731" w:rsidP="00B22602">
            <w:pPr>
              <w:pStyle w:val="ListParagraph"/>
              <w:numPr>
                <w:ilvl w:val="0"/>
                <w:numId w:val="46"/>
              </w:numPr>
              <w:jc w:val="both"/>
              <w:rPr>
                <w:ins w:id="576" w:author="Nindya Friesca Agiantari" w:date="2023-10-25T10:56:00Z"/>
              </w:rPr>
            </w:pPr>
            <w:ins w:id="577" w:author="Nindya Friesca Agiantari" w:date="2023-10-25T11:20:00Z">
              <w:r>
                <w:t>[</w:t>
              </w:r>
            </w:ins>
            <w:ins w:id="578" w:author="Nindya Friesca Agiantari" w:date="2023-10-25T10:56:00Z">
              <w:r w:rsidR="006B597E">
                <w:t>Product name</w:t>
              </w:r>
            </w:ins>
            <w:ins w:id="579" w:author="Nindya Friesca Agiantari" w:date="2023-10-25T11:20:00Z">
              <w:r>
                <w:t>]</w:t>
              </w:r>
            </w:ins>
          </w:p>
          <w:p w14:paraId="7E7C0415" w14:textId="7CBEF69D" w:rsidR="006B597E" w:rsidRPr="0086781E" w:rsidRDefault="006B597E" w:rsidP="006B597E">
            <w:pPr>
              <w:pStyle w:val="ListParagraph"/>
              <w:numPr>
                <w:ilvl w:val="0"/>
                <w:numId w:val="46"/>
              </w:numPr>
              <w:jc w:val="both"/>
            </w:pPr>
            <w:ins w:id="580" w:author="Nindya Friesca Agiantari" w:date="2023-10-25T10:56:00Z">
              <w:r>
                <w:t xml:space="preserve">… </w:t>
              </w:r>
              <w:r w:rsidRPr="006B597E">
                <w:rPr>
                  <w:highlight w:val="green"/>
                  <w:rPrChange w:id="581" w:author="Nindya Friesca Agiantari" w:date="2023-10-25T10:56:00Z">
                    <w:rPr/>
                  </w:rPrChange>
                </w:rPr>
                <w:t>Poin</w:t>
              </w:r>
            </w:ins>
            <w:ins w:id="582" w:author="Nindya Friesca Agiantari" w:date="2023-10-25T11:09:00Z">
              <w:r w:rsidR="00DE1124" w:rsidRPr="00DE1124">
                <w:rPr>
                  <w:highlight w:val="green"/>
                  <w:rPrChange w:id="583" w:author="Nindya Friesca Agiantari" w:date="2023-10-25T11:09:00Z">
                    <w:rPr/>
                  </w:rPrChange>
                </w:rPr>
                <w:t>t</w:t>
              </w:r>
            </w:ins>
          </w:p>
          <w:p w14:paraId="0744BD54" w14:textId="77777777" w:rsidR="00076BBE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  <w:rPr>
                <w:ins w:id="584" w:author="Nindya Friesca Agiantari" w:date="2023-10-25T10:56:00Z"/>
              </w:rPr>
            </w:pPr>
            <w:r w:rsidRPr="0086781E">
              <w:t>Jumlah yang di-Redeem</w:t>
            </w:r>
          </w:p>
          <w:p w14:paraId="5AC56A3B" w14:textId="14C22F15" w:rsidR="006B597E" w:rsidRPr="0086781E" w:rsidRDefault="006B597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ins w:id="585" w:author="Nindya Friesca Agiantari" w:date="2023-10-25T10:56:00Z">
              <w:r>
                <w:t xml:space="preserve">…. </w:t>
              </w:r>
              <w:r w:rsidRPr="006B597E">
                <w:rPr>
                  <w:highlight w:val="green"/>
                  <w:rPrChange w:id="586" w:author="Nindya Friesca Agiantari" w:date="2023-10-25T10:56:00Z">
                    <w:rPr/>
                  </w:rPrChange>
                </w:rPr>
                <w:t>Poin</w:t>
              </w:r>
            </w:ins>
            <w:ins w:id="587" w:author="Nindya Friesca Agiantari" w:date="2023-10-25T11:09:00Z">
              <w:r w:rsidR="00DE1124" w:rsidRPr="00DE1124">
                <w:rPr>
                  <w:highlight w:val="green"/>
                  <w:rPrChange w:id="588" w:author="Nindya Friesca Agiantari" w:date="2023-10-25T11:09:00Z">
                    <w:rPr/>
                  </w:rPrChange>
                </w:rPr>
                <w:t>t</w:t>
              </w:r>
            </w:ins>
          </w:p>
          <w:p w14:paraId="731FE234" w14:textId="77777777" w:rsidR="005F3600" w:rsidRPr="0086781E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86781E">
              <w:t>Nomor Referensi</w:t>
            </w:r>
          </w:p>
          <w:p w14:paraId="2935E8EA" w14:textId="77777777" w:rsidR="00076BBE" w:rsidRPr="0086781E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86781E">
              <w:t>SELESAI</w:t>
            </w:r>
          </w:p>
        </w:tc>
        <w:tc>
          <w:tcPr>
            <w:tcW w:w="2875" w:type="dxa"/>
          </w:tcPr>
          <w:p w14:paraId="143534F3" w14:textId="6CB61696" w:rsidR="005F3600" w:rsidRPr="0086781E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Yo</w:t>
            </w:r>
            <w:r w:rsidR="00F3715D" w:rsidRPr="0086781E">
              <w:t xml:space="preserve">ur </w:t>
            </w:r>
            <w:del w:id="589" w:author="Nessie Sabrina" w:date="2023-10-13T17:46:00Z">
              <w:r w:rsidR="00F3715D" w:rsidRPr="0086781E" w:rsidDel="004151A3">
                <w:delText xml:space="preserve">TREATS </w:delText>
              </w:r>
              <w:r w:rsidR="00F3715D" w:rsidRPr="001B2FE0" w:rsidDel="004151A3">
                <w:rPr>
                  <w:highlight w:val="yellow"/>
                  <w:rPrChange w:id="590" w:author="Andri Zhang" w:date="2023-08-15T15:51:00Z">
                    <w:rPr/>
                  </w:rPrChange>
                </w:rPr>
                <w:delText>Point</w:delText>
              </w:r>
            </w:del>
            <w:ins w:id="591" w:author="Nessie Sabrina" w:date="2023-10-13T17:46:00Z">
              <w:r w:rsidR="004151A3">
                <w:t>TREATS Point</w:t>
              </w:r>
              <w:r w:rsidR="004151A3" w:rsidRPr="00380731">
                <w:rPr>
                  <w:highlight w:val="green"/>
                  <w:rPrChange w:id="592" w:author="Nindya Friesca Agiantari" w:date="2023-10-25T11:19:00Z">
                    <w:rPr/>
                  </w:rPrChange>
                </w:rPr>
                <w:t>s</w:t>
              </w:r>
            </w:ins>
            <w:del w:id="593" w:author="Andri Zhang" w:date="2023-08-15T15:51:00Z">
              <w:r w:rsidR="00F3715D" w:rsidRPr="0086781E" w:rsidDel="001B2FE0">
                <w:delText>s</w:delText>
              </w:r>
            </w:del>
            <w:r w:rsidR="00F3715D" w:rsidRPr="0086781E">
              <w:t xml:space="preserve"> Redemption is in Progr</w:t>
            </w:r>
            <w:r w:rsidRPr="0086781E">
              <w:t>ess</w:t>
            </w:r>
          </w:p>
          <w:p w14:paraId="583CFCE2" w14:textId="208D5807" w:rsidR="00F3715D" w:rsidRPr="0086781E" w:rsidRDefault="00F3715D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 xml:space="preserve">Please check your </w:t>
            </w:r>
            <w:del w:id="594" w:author="Nessie Sabrina" w:date="2023-10-13T17:46:00Z">
              <w:r w:rsidRPr="0086781E" w:rsidDel="004151A3">
                <w:delText>TREATS Point</w:delText>
              </w:r>
            </w:del>
            <w:ins w:id="595" w:author="Nessie Sabrina" w:date="2023-10-13T17:46:00Z">
              <w:r w:rsidR="004151A3">
                <w:t>TREATS Points</w:t>
              </w:r>
            </w:ins>
            <w:r w:rsidRPr="0086781E">
              <w:t xml:space="preserve"> redemption status via email</w:t>
            </w:r>
          </w:p>
          <w:p w14:paraId="36BE4331" w14:textId="77777777" w:rsidR="005F3600" w:rsidRPr="0086781E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Redeem From</w:t>
            </w:r>
          </w:p>
          <w:p w14:paraId="3C248784" w14:textId="77777777" w:rsidR="005F3600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  <w:rPr>
                <w:ins w:id="596" w:author="Nindya Friesca Agiantari" w:date="2023-10-25T10:57:00Z"/>
              </w:rPr>
            </w:pPr>
            <w:r w:rsidRPr="0086781E">
              <w:t>Redeem To</w:t>
            </w:r>
          </w:p>
          <w:p w14:paraId="666072AB" w14:textId="60BF8C9E" w:rsidR="002F4E8B" w:rsidRDefault="00380731" w:rsidP="00B22602">
            <w:pPr>
              <w:pStyle w:val="ListParagraph"/>
              <w:numPr>
                <w:ilvl w:val="0"/>
                <w:numId w:val="47"/>
              </w:numPr>
              <w:jc w:val="both"/>
              <w:rPr>
                <w:ins w:id="597" w:author="Nindya Friesca Agiantari" w:date="2023-10-25T10:57:00Z"/>
              </w:rPr>
            </w:pPr>
            <w:ins w:id="598" w:author="Nindya Friesca Agiantari" w:date="2023-10-25T11:20:00Z">
              <w:r>
                <w:t>[</w:t>
              </w:r>
            </w:ins>
            <w:ins w:id="599" w:author="Nindya Friesca Agiantari" w:date="2023-10-25T10:57:00Z">
              <w:r w:rsidR="002F4E8B">
                <w:t>Product name</w:t>
              </w:r>
            </w:ins>
            <w:ins w:id="600" w:author="Nindya Friesca Agiantari" w:date="2023-10-25T11:20:00Z">
              <w:r>
                <w:t>]</w:t>
              </w:r>
            </w:ins>
          </w:p>
          <w:p w14:paraId="7C669800" w14:textId="098C0032" w:rsidR="002F4E8B" w:rsidRPr="0086781E" w:rsidRDefault="002F4E8B" w:rsidP="002F4E8B">
            <w:pPr>
              <w:pStyle w:val="ListParagraph"/>
              <w:numPr>
                <w:ilvl w:val="0"/>
                <w:numId w:val="47"/>
              </w:numPr>
              <w:jc w:val="both"/>
            </w:pPr>
            <w:ins w:id="601" w:author="Nindya Friesca Agiantari" w:date="2023-10-25T10:57:00Z">
              <w:r>
                <w:t xml:space="preserve">…. </w:t>
              </w:r>
              <w:r w:rsidRPr="002F4E8B">
                <w:rPr>
                  <w:highlight w:val="green"/>
                  <w:rPrChange w:id="602" w:author="Nindya Friesca Agiantari" w:date="2023-10-25T10:57:00Z">
                    <w:rPr/>
                  </w:rPrChange>
                </w:rPr>
                <w:t>Point</w:t>
              </w:r>
            </w:ins>
          </w:p>
          <w:p w14:paraId="606FAF30" w14:textId="77777777" w:rsidR="00076BBE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  <w:rPr>
                <w:ins w:id="603" w:author="Nindya Friesca Agiantari" w:date="2023-10-25T10:57:00Z"/>
              </w:rPr>
            </w:pPr>
            <w:r w:rsidRPr="0086781E">
              <w:t>Redemption Amount</w:t>
            </w:r>
          </w:p>
          <w:p w14:paraId="1E934CAA" w14:textId="3B63FD73" w:rsidR="002F4E8B" w:rsidRPr="0086781E" w:rsidRDefault="002F4E8B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ins w:id="604" w:author="Nindya Friesca Agiantari" w:date="2023-10-25T10:57:00Z">
              <w:r>
                <w:t xml:space="preserve">…. </w:t>
              </w:r>
              <w:r w:rsidRPr="002F4E8B">
                <w:rPr>
                  <w:highlight w:val="green"/>
                  <w:rPrChange w:id="605" w:author="Nindya Friesca Agiantari" w:date="2023-10-25T10:57:00Z">
                    <w:rPr/>
                  </w:rPrChange>
                </w:rPr>
                <w:t>Point</w:t>
              </w:r>
            </w:ins>
          </w:p>
          <w:p w14:paraId="37A0B548" w14:textId="77777777" w:rsidR="005F3600" w:rsidRPr="0086781E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Reference Number</w:t>
            </w:r>
          </w:p>
          <w:p w14:paraId="2B5753C3" w14:textId="77777777" w:rsidR="00076BBE" w:rsidRPr="0086781E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86781E">
              <w:t>DONE</w:t>
            </w:r>
          </w:p>
        </w:tc>
      </w:tr>
      <w:tr w:rsidR="00F3715D" w14:paraId="617D634E" w14:textId="77777777" w:rsidTr="00F3715D">
        <w:tc>
          <w:tcPr>
            <w:tcW w:w="3415" w:type="dxa"/>
          </w:tcPr>
          <w:p w14:paraId="2500F93D" w14:textId="4CE93035" w:rsidR="00F3715D" w:rsidRPr="0086781E" w:rsidRDefault="00F3715D" w:rsidP="00F3715D">
            <w:pPr>
              <w:tabs>
                <w:tab w:val="left" w:pos="2382"/>
              </w:tabs>
              <w:jc w:val="both"/>
              <w:rPr>
                <w:noProof/>
              </w:rPr>
            </w:pPr>
            <w:r w:rsidRPr="0086781E">
              <w:rPr>
                <w:noProof/>
              </w:rPr>
              <w:lastRenderedPageBreak/>
              <w:tab/>
            </w:r>
            <w:r w:rsidRPr="0086781E">
              <w:rPr>
                <w:noProof/>
              </w:rPr>
              <w:drawing>
                <wp:inline distT="0" distB="0" distL="0" distR="0" wp14:anchorId="69C52863" wp14:editId="4BAB5B3F">
                  <wp:extent cx="1589650" cy="3442249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27" cy="344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1665DF2" w14:textId="6976CECB" w:rsidR="00F3715D" w:rsidRPr="0086781E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</w:pPr>
            <w:r w:rsidRPr="0086781E">
              <w:t xml:space="preserve">Penukaran </w:t>
            </w:r>
            <w:del w:id="606" w:author="Nessie Sabrina" w:date="2023-10-13T17:46:00Z">
              <w:r w:rsidRPr="0086781E" w:rsidDel="004151A3">
                <w:delText>TREATS Point</w:delText>
              </w:r>
            </w:del>
            <w:ins w:id="607" w:author="Nessie Sabrina" w:date="2023-10-13T17:46:00Z">
              <w:r w:rsidR="004151A3">
                <w:t>TREATS Point</w:t>
              </w:r>
              <w:r w:rsidR="004151A3" w:rsidRPr="002972BD">
                <w:rPr>
                  <w:highlight w:val="green"/>
                  <w:rPrChange w:id="608" w:author="Nindya Friesca Agiantari" w:date="2023-10-25T10:58:00Z">
                    <w:rPr/>
                  </w:rPrChange>
                </w:rPr>
                <w:t>s</w:t>
              </w:r>
            </w:ins>
            <w:r w:rsidRPr="0086781E">
              <w:t xml:space="preserve"> Anda Gagal</w:t>
            </w:r>
          </w:p>
          <w:p w14:paraId="3F2EDD03" w14:textId="77777777" w:rsidR="00076BBE" w:rsidRPr="0086781E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</w:pPr>
            <w:r w:rsidRPr="0086781E">
              <w:t>Penukaran gagal diproses dikarenakan stok telah habis</w:t>
            </w:r>
          </w:p>
          <w:p w14:paraId="03E19C9A" w14:textId="77777777" w:rsidR="00F3715D" w:rsidRPr="0086781E" w:rsidRDefault="00076BBE" w:rsidP="00B22602">
            <w:pPr>
              <w:pStyle w:val="ListParagraph"/>
              <w:numPr>
                <w:ilvl w:val="0"/>
                <w:numId w:val="60"/>
              </w:numPr>
              <w:jc w:val="both"/>
            </w:pPr>
            <w:r w:rsidRPr="0086781E">
              <w:t>SELESAI</w:t>
            </w:r>
          </w:p>
        </w:tc>
        <w:tc>
          <w:tcPr>
            <w:tcW w:w="2875" w:type="dxa"/>
          </w:tcPr>
          <w:p w14:paraId="014171A0" w14:textId="0DE8422D" w:rsidR="00F3715D" w:rsidRPr="0086781E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</w:pPr>
            <w:r w:rsidRPr="0086781E">
              <w:t xml:space="preserve">Your </w:t>
            </w:r>
            <w:del w:id="609" w:author="Nessie Sabrina" w:date="2023-10-13T17:46:00Z">
              <w:r w:rsidRPr="0086781E" w:rsidDel="004151A3">
                <w:delText>TREATS Point</w:delText>
              </w:r>
            </w:del>
            <w:ins w:id="610" w:author="Nessie Sabrina" w:date="2023-10-13T17:46:00Z">
              <w:r w:rsidR="004151A3">
                <w:t>TREATS Point</w:t>
              </w:r>
              <w:r w:rsidR="004151A3" w:rsidRPr="00380731">
                <w:rPr>
                  <w:highlight w:val="green"/>
                  <w:rPrChange w:id="611" w:author="Nindya Friesca Agiantari" w:date="2023-10-25T11:21:00Z">
                    <w:rPr/>
                  </w:rPrChange>
                </w:rPr>
                <w:t>s</w:t>
              </w:r>
            </w:ins>
            <w:r w:rsidRPr="0086781E">
              <w:t xml:space="preserve"> Redemption is Unsuccessful</w:t>
            </w:r>
          </w:p>
          <w:p w14:paraId="46B0CB03" w14:textId="77777777" w:rsidR="00F3715D" w:rsidRPr="0086781E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</w:pPr>
            <w:r w:rsidRPr="0086781E">
              <w:t xml:space="preserve">Redemption is unsuccessful due to stock unavailability </w:t>
            </w:r>
          </w:p>
          <w:p w14:paraId="0768FB4D" w14:textId="77777777" w:rsidR="00076BBE" w:rsidRPr="0086781E" w:rsidRDefault="00076BBE" w:rsidP="00B22602">
            <w:pPr>
              <w:pStyle w:val="ListParagraph"/>
              <w:numPr>
                <w:ilvl w:val="0"/>
                <w:numId w:val="61"/>
              </w:numPr>
              <w:jc w:val="both"/>
            </w:pPr>
            <w:r w:rsidRPr="0086781E">
              <w:t>DONE</w:t>
            </w:r>
          </w:p>
        </w:tc>
      </w:tr>
    </w:tbl>
    <w:p w14:paraId="2257993B" w14:textId="77777777" w:rsidR="00C77A37" w:rsidRPr="00C77A37" w:rsidRDefault="00C77A37" w:rsidP="009C6CA3">
      <w:pPr>
        <w:jc w:val="both"/>
      </w:pPr>
    </w:p>
    <w:sectPr w:rsidR="00C77A37" w:rsidRPr="00C77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45" w:author="Nindya Friesca Agiantari" w:date="2023-08-15T18:15:00Z" w:initials="NFA">
    <w:p w14:paraId="4F3D2A46" w14:textId="77777777" w:rsidR="00A77F53" w:rsidRDefault="00A77F53" w:rsidP="00681A00">
      <w:pPr>
        <w:pStyle w:val="CommentText"/>
      </w:pPr>
      <w:r>
        <w:rPr>
          <w:rStyle w:val="CommentReference"/>
        </w:rPr>
        <w:annotationRef/>
      </w:r>
      <w:r>
        <w:t>Sesuai dengan parameter BO Loyalty min redemption Treats Miles -&gt; check parameternya apa</w:t>
      </w:r>
    </w:p>
  </w:comment>
  <w:comment w:id="446" w:author="Nindya Friesca Agiantari" w:date="2023-08-15T18:16:00Z" w:initials="NFA">
    <w:p w14:paraId="788BB1FE" w14:textId="77777777" w:rsidR="00A77F53" w:rsidRDefault="00A77F53" w:rsidP="00681A00">
      <w:pPr>
        <w:pStyle w:val="CommentText"/>
      </w:pPr>
      <w:r>
        <w:rPr>
          <w:rStyle w:val="CommentReference"/>
        </w:rPr>
        <w:annotationRef/>
      </w:r>
      <w:r>
        <w:t>Check yang ini parameternya apa?</w:t>
      </w:r>
    </w:p>
  </w:comment>
  <w:comment w:id="455" w:author="Nindya Friesca Agiantari" w:date="2023-08-15T18:15:00Z" w:initials="NFA">
    <w:p w14:paraId="22385310" w14:textId="77777777" w:rsidR="00A77F53" w:rsidRDefault="00A77F53" w:rsidP="00681A00">
      <w:pPr>
        <w:pStyle w:val="CommentText"/>
      </w:pPr>
      <w:r>
        <w:rPr>
          <w:rStyle w:val="CommentReference"/>
        </w:rPr>
        <w:annotationRef/>
      </w:r>
      <w:r>
        <w:t>Sesuai dengan parameter BO Loyalty min redemption Treats Miles -&gt; check parameternya apa</w:t>
      </w:r>
    </w:p>
  </w:comment>
  <w:comment w:id="456" w:author="Nindya Friesca Agiantari" w:date="2023-08-15T18:16:00Z" w:initials="NFA">
    <w:p w14:paraId="65D754F7" w14:textId="77777777" w:rsidR="00A77F53" w:rsidRDefault="00A77F53" w:rsidP="00681A00">
      <w:pPr>
        <w:pStyle w:val="CommentText"/>
      </w:pPr>
      <w:r>
        <w:rPr>
          <w:rStyle w:val="CommentReference"/>
        </w:rPr>
        <w:annotationRef/>
      </w:r>
      <w:r>
        <w:t>Check yang ini parameternya apa?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F3D2A46" w15:done="0"/>
  <w15:commentEx w15:paraId="788BB1FE" w15:done="0"/>
  <w15:commentEx w15:paraId="22385310" w15:done="0"/>
  <w15:commentEx w15:paraId="65D754F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B4FCA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B20F0C"/>
    <w:multiLevelType w:val="hybridMultilevel"/>
    <w:tmpl w:val="28C2EC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6D3076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E92FBD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08CC3B3E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955AC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C735C3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806E0D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0FB96B62"/>
    <w:multiLevelType w:val="hybridMultilevel"/>
    <w:tmpl w:val="B9464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21C3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79109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6C5A1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47F7D0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14D0167A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F03067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833423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274A5F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3A3D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08137B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866025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1545E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>
    <w:nsid w:val="2BD125A6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E4749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E233FB4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447057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CB04B9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EF40F3"/>
    <w:multiLevelType w:val="hybridMultilevel"/>
    <w:tmpl w:val="D11CA9DA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6355D07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5F145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6FC12D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7F608C5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FA63AF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7046F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C7354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4F42F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5">
    <w:nsid w:val="3E853002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2B0182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C65F71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B74AB3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9D6B1A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>
    <w:nsid w:val="4D7E1A76"/>
    <w:multiLevelType w:val="hybridMultilevel"/>
    <w:tmpl w:val="CF6E5106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4E611529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E7E7BD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13358A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4">
    <w:nsid w:val="54132D16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7F501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4807085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6B404A2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8810FC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9B36F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DD33DEA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E80246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0FB3BFB"/>
    <w:multiLevelType w:val="hybridMultilevel"/>
    <w:tmpl w:val="8438DD2C"/>
    <w:lvl w:ilvl="0" w:tplc="A92C7096">
      <w:start w:val="1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62BB69D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35460CE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663962B1"/>
    <w:multiLevelType w:val="hybridMultilevel"/>
    <w:tmpl w:val="4AF653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A660B58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D6C1FB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F6B34DA"/>
    <w:multiLevelType w:val="hybridMultilevel"/>
    <w:tmpl w:val="29EA4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155075F"/>
    <w:multiLevelType w:val="hybridMultilevel"/>
    <w:tmpl w:val="611CDF34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73BB299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53E1FE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789B37A7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96C7174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B8E582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7D200489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6">
    <w:nsid w:val="7DB13E6E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F8323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FDB48EC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27"/>
  </w:num>
  <w:num w:numId="3">
    <w:abstractNumId w:val="14"/>
  </w:num>
  <w:num w:numId="4">
    <w:abstractNumId w:val="21"/>
  </w:num>
  <w:num w:numId="5">
    <w:abstractNumId w:val="68"/>
  </w:num>
  <w:num w:numId="6">
    <w:abstractNumId w:val="37"/>
  </w:num>
  <w:num w:numId="7">
    <w:abstractNumId w:val="25"/>
  </w:num>
  <w:num w:numId="8">
    <w:abstractNumId w:val="62"/>
  </w:num>
  <w:num w:numId="9">
    <w:abstractNumId w:val="23"/>
  </w:num>
  <w:num w:numId="10">
    <w:abstractNumId w:val="57"/>
  </w:num>
  <w:num w:numId="11">
    <w:abstractNumId w:val="55"/>
  </w:num>
  <w:num w:numId="12">
    <w:abstractNumId w:val="59"/>
  </w:num>
  <w:num w:numId="13">
    <w:abstractNumId w:val="5"/>
  </w:num>
  <w:num w:numId="14">
    <w:abstractNumId w:val="22"/>
  </w:num>
  <w:num w:numId="15">
    <w:abstractNumId w:val="44"/>
  </w:num>
  <w:num w:numId="16">
    <w:abstractNumId w:val="42"/>
  </w:num>
  <w:num w:numId="17">
    <w:abstractNumId w:val="2"/>
  </w:num>
  <w:num w:numId="18">
    <w:abstractNumId w:val="49"/>
  </w:num>
  <w:num w:numId="19">
    <w:abstractNumId w:val="18"/>
  </w:num>
  <w:num w:numId="20">
    <w:abstractNumId w:val="54"/>
  </w:num>
  <w:num w:numId="21">
    <w:abstractNumId w:val="67"/>
  </w:num>
  <w:num w:numId="22">
    <w:abstractNumId w:val="35"/>
  </w:num>
  <w:num w:numId="23">
    <w:abstractNumId w:val="0"/>
  </w:num>
  <w:num w:numId="24">
    <w:abstractNumId w:val="60"/>
  </w:num>
  <w:num w:numId="25">
    <w:abstractNumId w:val="33"/>
  </w:num>
  <w:num w:numId="26">
    <w:abstractNumId w:val="32"/>
  </w:num>
  <w:num w:numId="27">
    <w:abstractNumId w:val="20"/>
  </w:num>
  <w:num w:numId="28">
    <w:abstractNumId w:val="9"/>
  </w:num>
  <w:num w:numId="29">
    <w:abstractNumId w:val="12"/>
  </w:num>
  <w:num w:numId="30">
    <w:abstractNumId w:val="17"/>
  </w:num>
  <w:num w:numId="31">
    <w:abstractNumId w:val="48"/>
  </w:num>
  <w:num w:numId="32">
    <w:abstractNumId w:val="45"/>
  </w:num>
  <w:num w:numId="33">
    <w:abstractNumId w:val="34"/>
  </w:num>
  <w:num w:numId="34">
    <w:abstractNumId w:val="6"/>
  </w:num>
  <w:num w:numId="35">
    <w:abstractNumId w:val="53"/>
  </w:num>
  <w:num w:numId="36">
    <w:abstractNumId w:val="64"/>
  </w:num>
  <w:num w:numId="37">
    <w:abstractNumId w:val="61"/>
  </w:num>
  <w:num w:numId="38">
    <w:abstractNumId w:val="3"/>
  </w:num>
  <w:num w:numId="39">
    <w:abstractNumId w:val="15"/>
  </w:num>
  <w:num w:numId="40">
    <w:abstractNumId w:val="30"/>
  </w:num>
  <w:num w:numId="41">
    <w:abstractNumId w:val="24"/>
  </w:num>
  <w:num w:numId="42">
    <w:abstractNumId w:val="41"/>
  </w:num>
  <w:num w:numId="43">
    <w:abstractNumId w:val="1"/>
  </w:num>
  <w:num w:numId="44">
    <w:abstractNumId w:val="13"/>
  </w:num>
  <w:num w:numId="45">
    <w:abstractNumId w:val="63"/>
  </w:num>
  <w:num w:numId="46">
    <w:abstractNumId w:val="38"/>
  </w:num>
  <w:num w:numId="47">
    <w:abstractNumId w:val="56"/>
  </w:num>
  <w:num w:numId="48">
    <w:abstractNumId w:val="65"/>
  </w:num>
  <w:num w:numId="49">
    <w:abstractNumId w:val="31"/>
  </w:num>
  <w:num w:numId="50">
    <w:abstractNumId w:val="40"/>
  </w:num>
  <w:num w:numId="51">
    <w:abstractNumId w:val="26"/>
  </w:num>
  <w:num w:numId="52">
    <w:abstractNumId w:val="46"/>
  </w:num>
  <w:num w:numId="53">
    <w:abstractNumId w:val="50"/>
  </w:num>
  <w:num w:numId="54">
    <w:abstractNumId w:val="29"/>
  </w:num>
  <w:num w:numId="55">
    <w:abstractNumId w:val="43"/>
  </w:num>
  <w:num w:numId="56">
    <w:abstractNumId w:val="39"/>
  </w:num>
  <w:num w:numId="57">
    <w:abstractNumId w:val="7"/>
  </w:num>
  <w:num w:numId="58">
    <w:abstractNumId w:val="11"/>
  </w:num>
  <w:num w:numId="59">
    <w:abstractNumId w:val="28"/>
  </w:num>
  <w:num w:numId="60">
    <w:abstractNumId w:val="19"/>
  </w:num>
  <w:num w:numId="61">
    <w:abstractNumId w:val="66"/>
  </w:num>
  <w:num w:numId="62">
    <w:abstractNumId w:val="58"/>
  </w:num>
  <w:num w:numId="63">
    <w:abstractNumId w:val="47"/>
  </w:num>
  <w:num w:numId="64">
    <w:abstractNumId w:val="16"/>
  </w:num>
  <w:num w:numId="65">
    <w:abstractNumId w:val="10"/>
  </w:num>
  <w:num w:numId="66">
    <w:abstractNumId w:val="36"/>
  </w:num>
  <w:num w:numId="67">
    <w:abstractNumId w:val="4"/>
  </w:num>
  <w:num w:numId="68">
    <w:abstractNumId w:val="51"/>
  </w:num>
  <w:num w:numId="69">
    <w:abstractNumId w:val="8"/>
  </w:num>
  <w:numIdMacAtCleanup w:val="6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essie Sabrina">
    <w15:presenceInfo w15:providerId="AD" w15:userId="S-1-5-21-3479464897-3634306179-3367739605-112127"/>
  </w15:person>
  <w15:person w15:author="Andri Zhang">
    <w15:presenceInfo w15:providerId="AD" w15:userId="S-1-5-21-3479464897-3634306179-3367739605-111368"/>
  </w15:person>
  <w15:person w15:author="Nindya Friesca Agiantari">
    <w15:presenceInfo w15:providerId="AD" w15:userId="S-1-5-21-3479464897-3634306179-3367739605-118383"/>
  </w15:person>
  <w15:person w15:author="Ratna Mutiarani">
    <w15:presenceInfo w15:providerId="AD" w15:userId="S-1-5-21-3479464897-3634306179-3367739605-129877"/>
  </w15:person>
  <w15:person w15:author="Samuel Hans Jefferson">
    <w15:presenceInfo w15:providerId="AD" w15:userId="S-1-5-21-3479464897-3634306179-3367739605-1231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664"/>
    <w:rsid w:val="00023043"/>
    <w:rsid w:val="00054C25"/>
    <w:rsid w:val="00076BBE"/>
    <w:rsid w:val="0008380A"/>
    <w:rsid w:val="00097A7B"/>
    <w:rsid w:val="000B7737"/>
    <w:rsid w:val="000C64B8"/>
    <w:rsid w:val="000D2BF9"/>
    <w:rsid w:val="000D6233"/>
    <w:rsid w:val="000F1B23"/>
    <w:rsid w:val="0013373D"/>
    <w:rsid w:val="001A7894"/>
    <w:rsid w:val="001B2FE0"/>
    <w:rsid w:val="001D6602"/>
    <w:rsid w:val="001F51C1"/>
    <w:rsid w:val="002506FC"/>
    <w:rsid w:val="002972BD"/>
    <w:rsid w:val="002F4E8B"/>
    <w:rsid w:val="00312EC9"/>
    <w:rsid w:val="003208B6"/>
    <w:rsid w:val="00330229"/>
    <w:rsid w:val="00344D97"/>
    <w:rsid w:val="003539AE"/>
    <w:rsid w:val="00370D0D"/>
    <w:rsid w:val="00380731"/>
    <w:rsid w:val="003915EF"/>
    <w:rsid w:val="003C13DF"/>
    <w:rsid w:val="004120D7"/>
    <w:rsid w:val="004151A3"/>
    <w:rsid w:val="00426D54"/>
    <w:rsid w:val="004360EA"/>
    <w:rsid w:val="00473DC2"/>
    <w:rsid w:val="0047675E"/>
    <w:rsid w:val="004E2E1E"/>
    <w:rsid w:val="004E3D98"/>
    <w:rsid w:val="00502B97"/>
    <w:rsid w:val="00521AED"/>
    <w:rsid w:val="00523BD6"/>
    <w:rsid w:val="005378D9"/>
    <w:rsid w:val="00591716"/>
    <w:rsid w:val="005C0BAF"/>
    <w:rsid w:val="005E1D2B"/>
    <w:rsid w:val="005F3600"/>
    <w:rsid w:val="0060107E"/>
    <w:rsid w:val="00633F5D"/>
    <w:rsid w:val="00635DA9"/>
    <w:rsid w:val="00681A00"/>
    <w:rsid w:val="006B1179"/>
    <w:rsid w:val="006B597E"/>
    <w:rsid w:val="007436C5"/>
    <w:rsid w:val="00794C8C"/>
    <w:rsid w:val="00807C9D"/>
    <w:rsid w:val="0086781E"/>
    <w:rsid w:val="00874916"/>
    <w:rsid w:val="0089148D"/>
    <w:rsid w:val="0089615F"/>
    <w:rsid w:val="008B0638"/>
    <w:rsid w:val="008B5B37"/>
    <w:rsid w:val="008D57F3"/>
    <w:rsid w:val="00927889"/>
    <w:rsid w:val="009478CB"/>
    <w:rsid w:val="009764DC"/>
    <w:rsid w:val="009A3C49"/>
    <w:rsid w:val="009B1EFF"/>
    <w:rsid w:val="009C6CA3"/>
    <w:rsid w:val="00A7345E"/>
    <w:rsid w:val="00A7689F"/>
    <w:rsid w:val="00A77F53"/>
    <w:rsid w:val="00AA4872"/>
    <w:rsid w:val="00AB2C3F"/>
    <w:rsid w:val="00AE725A"/>
    <w:rsid w:val="00B03B4D"/>
    <w:rsid w:val="00B164AC"/>
    <w:rsid w:val="00B22602"/>
    <w:rsid w:val="00B97664"/>
    <w:rsid w:val="00BC1543"/>
    <w:rsid w:val="00BD4F9E"/>
    <w:rsid w:val="00BF78EC"/>
    <w:rsid w:val="00C11EB0"/>
    <w:rsid w:val="00C331E6"/>
    <w:rsid w:val="00C4606B"/>
    <w:rsid w:val="00C74FCB"/>
    <w:rsid w:val="00C76D32"/>
    <w:rsid w:val="00C77A37"/>
    <w:rsid w:val="00D14AAA"/>
    <w:rsid w:val="00D60231"/>
    <w:rsid w:val="00D906CE"/>
    <w:rsid w:val="00DA11E5"/>
    <w:rsid w:val="00DC1430"/>
    <w:rsid w:val="00DE1124"/>
    <w:rsid w:val="00E31F86"/>
    <w:rsid w:val="00E919AA"/>
    <w:rsid w:val="00EA05C0"/>
    <w:rsid w:val="00EB7E4E"/>
    <w:rsid w:val="00EC56C0"/>
    <w:rsid w:val="00ED1396"/>
    <w:rsid w:val="00F01E32"/>
    <w:rsid w:val="00F044A6"/>
    <w:rsid w:val="00F22485"/>
    <w:rsid w:val="00F3715D"/>
    <w:rsid w:val="00F41306"/>
    <w:rsid w:val="00F6551D"/>
    <w:rsid w:val="00F6734A"/>
    <w:rsid w:val="00F84FEF"/>
    <w:rsid w:val="00F86DDD"/>
    <w:rsid w:val="00FE66D2"/>
    <w:rsid w:val="00FF386B"/>
    <w:rsid w:val="00FF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45151"/>
  <w15:chartTrackingRefBased/>
  <w15:docId w15:val="{2A775287-3EA2-429D-BD1D-E7DC812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A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76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77A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77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77A3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1A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A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A0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A0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77F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11/relationships/commentsExtended" Target="commentsExtended.xm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microsoft.com/office/2011/relationships/people" Target="peop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omments" Target="comments.xm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1835</Words>
  <Characters>10463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Lesmana</dc:creator>
  <cp:keywords/>
  <dc:description/>
  <cp:lastModifiedBy>Nindya Friesca Agiantari</cp:lastModifiedBy>
  <cp:revision>8</cp:revision>
  <dcterms:created xsi:type="dcterms:W3CDTF">2023-10-25T03:21:00Z</dcterms:created>
  <dcterms:modified xsi:type="dcterms:W3CDTF">2023-10-25T04:30:00Z</dcterms:modified>
</cp:coreProperties>
</file>